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1A950" w14:textId="2433214E" w:rsidR="004D6C1B" w:rsidRDefault="008E6A02" w:rsidP="00CB3289">
      <w:pPr>
        <w:spacing w:after="0" w:line="240" w:lineRule="auto"/>
        <w:rPr>
          <w:rFonts w:ascii="Calibri" w:eastAsia="Calibri" w:hAnsi="Calibri" w:cs="Times New Roman"/>
          <w:szCs w:val="21"/>
        </w:rPr>
      </w:pPr>
      <w:bookmarkStart w:id="0" w:name="_Hlk528078375"/>
      <w:r>
        <w:rPr>
          <w:rFonts w:ascii="Calibri" w:eastAsia="Calibri" w:hAnsi="Calibri" w:cs="Times New Roman"/>
          <w:noProof/>
          <w:szCs w:val="21"/>
        </w:rPr>
        <w:drawing>
          <wp:anchor distT="0" distB="0" distL="114300" distR="114300" simplePos="0" relativeHeight="251658263" behindDoc="1" locked="0" layoutInCell="1" allowOverlap="1" wp14:anchorId="58917677" wp14:editId="7D293D9D">
            <wp:simplePos x="0" y="0"/>
            <wp:positionH relativeFrom="column">
              <wp:posOffset>-964885</wp:posOffset>
            </wp:positionH>
            <wp:positionV relativeFrom="paragraph">
              <wp:posOffset>-554355</wp:posOffset>
            </wp:positionV>
            <wp:extent cx="7853680" cy="1847924"/>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53680" cy="1847924"/>
                    </a:xfrm>
                    <a:prstGeom prst="rect">
                      <a:avLst/>
                    </a:prstGeom>
                  </pic:spPr>
                </pic:pic>
              </a:graphicData>
            </a:graphic>
            <wp14:sizeRelH relativeFrom="page">
              <wp14:pctWidth>0</wp14:pctWidth>
            </wp14:sizeRelH>
            <wp14:sizeRelV relativeFrom="page">
              <wp14:pctHeight>0</wp14:pctHeight>
            </wp14:sizeRelV>
          </wp:anchor>
        </w:drawing>
      </w:r>
    </w:p>
    <w:p w14:paraId="7A6B3079" w14:textId="7EE3E535" w:rsidR="004765C0" w:rsidRDefault="004765C0" w:rsidP="00CB3289">
      <w:pPr>
        <w:spacing w:after="0" w:line="240" w:lineRule="auto"/>
        <w:rPr>
          <w:rFonts w:ascii="Calibri" w:eastAsia="Calibri" w:hAnsi="Calibri" w:cs="Times New Roman"/>
          <w:szCs w:val="21"/>
        </w:rPr>
      </w:pPr>
    </w:p>
    <w:p w14:paraId="24E9181C" w14:textId="2D79C2AB" w:rsidR="00123DBC" w:rsidRDefault="00123DBC" w:rsidP="0003401C">
      <w:pPr>
        <w:pStyle w:val="BasicParagraph"/>
        <w:spacing w:line="240" w:lineRule="auto"/>
        <w:rPr>
          <w:rFonts w:asciiTheme="minorHAnsi" w:hAnsiTheme="minorHAnsi" w:cstheme="minorHAnsi"/>
          <w:sz w:val="22"/>
          <w:szCs w:val="22"/>
        </w:rPr>
      </w:pPr>
    </w:p>
    <w:p w14:paraId="704720D5" w14:textId="6C3BF4C3" w:rsidR="00123DBC" w:rsidRDefault="00123DBC" w:rsidP="0003401C">
      <w:pPr>
        <w:pStyle w:val="BasicParagraph"/>
        <w:spacing w:line="240" w:lineRule="auto"/>
        <w:rPr>
          <w:rFonts w:asciiTheme="minorHAnsi" w:hAnsiTheme="minorHAnsi" w:cstheme="minorHAnsi"/>
          <w:sz w:val="22"/>
          <w:szCs w:val="22"/>
        </w:rPr>
      </w:pPr>
    </w:p>
    <w:p w14:paraId="2F6A0954" w14:textId="6A78F86B" w:rsidR="00123DBC" w:rsidRDefault="00123DBC" w:rsidP="0003401C">
      <w:pPr>
        <w:pStyle w:val="BasicParagraph"/>
        <w:spacing w:line="240" w:lineRule="auto"/>
        <w:rPr>
          <w:rFonts w:asciiTheme="minorHAnsi" w:hAnsiTheme="minorHAnsi" w:cstheme="minorHAnsi"/>
          <w:sz w:val="22"/>
          <w:szCs w:val="22"/>
        </w:rPr>
      </w:pPr>
    </w:p>
    <w:p w14:paraId="726E4648" w14:textId="30D57852" w:rsidR="00123DBC" w:rsidRDefault="00123DBC" w:rsidP="0003401C">
      <w:pPr>
        <w:pStyle w:val="BasicParagraph"/>
        <w:spacing w:line="240" w:lineRule="auto"/>
        <w:rPr>
          <w:rFonts w:asciiTheme="minorHAnsi" w:hAnsiTheme="minorHAnsi" w:cstheme="minorHAnsi"/>
          <w:sz w:val="22"/>
          <w:szCs w:val="22"/>
        </w:rPr>
      </w:pPr>
    </w:p>
    <w:p w14:paraId="757CC47F" w14:textId="347C9824" w:rsidR="00123DBC" w:rsidRDefault="00123DBC" w:rsidP="0003401C">
      <w:pPr>
        <w:pStyle w:val="BasicParagraph"/>
        <w:spacing w:line="240" w:lineRule="auto"/>
        <w:rPr>
          <w:rFonts w:asciiTheme="minorHAnsi" w:hAnsiTheme="minorHAnsi" w:cstheme="minorHAnsi"/>
          <w:sz w:val="22"/>
          <w:szCs w:val="22"/>
        </w:rPr>
      </w:pPr>
    </w:p>
    <w:p w14:paraId="4C15A41E" w14:textId="758D763A" w:rsidR="00123DBC" w:rsidRDefault="00123DBC" w:rsidP="0003401C">
      <w:pPr>
        <w:pStyle w:val="BasicParagraph"/>
        <w:spacing w:line="240" w:lineRule="auto"/>
        <w:rPr>
          <w:rFonts w:asciiTheme="minorHAnsi" w:hAnsiTheme="minorHAnsi" w:cstheme="minorHAnsi"/>
          <w:sz w:val="22"/>
          <w:szCs w:val="22"/>
        </w:rPr>
      </w:pPr>
    </w:p>
    <w:p w14:paraId="16448416" w14:textId="7FEE891E" w:rsidR="00123DBC" w:rsidRDefault="00123DBC" w:rsidP="0003401C">
      <w:pPr>
        <w:pStyle w:val="BasicParagraph"/>
        <w:spacing w:line="240" w:lineRule="auto"/>
        <w:rPr>
          <w:rFonts w:asciiTheme="minorHAnsi" w:hAnsiTheme="minorHAnsi" w:cstheme="minorHAnsi"/>
          <w:sz w:val="22"/>
          <w:szCs w:val="22"/>
        </w:rPr>
      </w:pPr>
    </w:p>
    <w:p w14:paraId="66831A8C" w14:textId="37F4D5E0" w:rsidR="00CC764D" w:rsidRDefault="00CC764D" w:rsidP="0027403B">
      <w:pPr>
        <w:pStyle w:val="BasicParagraph"/>
        <w:spacing w:line="240" w:lineRule="auto"/>
        <w:jc w:val="center"/>
        <w:rPr>
          <w:rFonts w:ascii="Fertigo Pro" w:hAnsi="Fertigo Pro" w:cstheme="minorHAnsi"/>
          <w:color w:val="7030A0"/>
          <w:sz w:val="48"/>
          <w:szCs w:val="48"/>
        </w:rPr>
      </w:pPr>
    </w:p>
    <w:p w14:paraId="46BDCF10" w14:textId="77777777" w:rsidR="00AA68CD" w:rsidRPr="00AA68CD" w:rsidRDefault="00AA68CD" w:rsidP="0027403B">
      <w:pPr>
        <w:pStyle w:val="BasicParagraph"/>
        <w:spacing w:line="240" w:lineRule="auto"/>
        <w:jc w:val="center"/>
        <w:rPr>
          <w:rFonts w:ascii="Fertigo Pro" w:hAnsi="Fertigo Pro" w:cstheme="minorHAnsi"/>
          <w:color w:val="7030A0"/>
        </w:rPr>
      </w:pPr>
    </w:p>
    <w:p w14:paraId="10E1305A" w14:textId="77777777" w:rsidR="00AA68CD" w:rsidRDefault="00AA68CD" w:rsidP="0027403B">
      <w:pPr>
        <w:pStyle w:val="BasicParagraph"/>
        <w:spacing w:line="240" w:lineRule="auto"/>
        <w:jc w:val="center"/>
        <w:rPr>
          <w:rFonts w:ascii="Fertigo Pro" w:hAnsi="Fertigo Pro" w:cstheme="minorHAnsi"/>
          <w:color w:val="7030A0"/>
          <w:sz w:val="48"/>
          <w:szCs w:val="48"/>
        </w:rPr>
      </w:pPr>
    </w:p>
    <w:p w14:paraId="52BC096A" w14:textId="536C9288" w:rsidR="00A279A7" w:rsidRPr="00C45D08" w:rsidRDefault="00A279A7" w:rsidP="00285EAB">
      <w:pPr>
        <w:pStyle w:val="BasicParagraph"/>
        <w:spacing w:line="276" w:lineRule="auto"/>
        <w:ind w:left="270"/>
        <w:jc w:val="center"/>
        <w:rPr>
          <w:rFonts w:ascii="Fertigo Pro" w:hAnsi="Fertigo Pro" w:cstheme="minorHAnsi"/>
          <w:color w:val="002060"/>
          <w:sz w:val="44"/>
          <w:szCs w:val="44"/>
        </w:rPr>
      </w:pPr>
      <w:r w:rsidRPr="00C45D08">
        <w:rPr>
          <w:rFonts w:ascii="Fertigo Pro" w:hAnsi="Fertigo Pro" w:cstheme="minorHAnsi"/>
          <w:color w:val="002060"/>
          <w:sz w:val="44"/>
          <w:szCs w:val="44"/>
        </w:rPr>
        <w:t xml:space="preserve">NATCO </w:t>
      </w:r>
      <w:r w:rsidR="0013311F">
        <w:rPr>
          <w:rFonts w:ascii="Fertigo Pro" w:hAnsi="Fertigo Pro" w:cstheme="minorHAnsi"/>
          <w:color w:val="002060"/>
          <w:sz w:val="44"/>
          <w:szCs w:val="44"/>
        </w:rPr>
        <w:t>5</w:t>
      </w:r>
      <w:r w:rsidR="002F5BB8">
        <w:rPr>
          <w:rFonts w:ascii="Fertigo Pro" w:hAnsi="Fertigo Pro" w:cstheme="minorHAnsi"/>
          <w:color w:val="002060"/>
          <w:sz w:val="44"/>
          <w:szCs w:val="44"/>
        </w:rPr>
        <w:t>2nd</w:t>
      </w:r>
      <w:r w:rsidRPr="00C45D08">
        <w:rPr>
          <w:rFonts w:ascii="Fertigo Pro" w:hAnsi="Fertigo Pro" w:cstheme="minorHAnsi"/>
          <w:color w:val="002060"/>
          <w:sz w:val="44"/>
          <w:szCs w:val="44"/>
        </w:rPr>
        <w:t xml:space="preserve"> Annual Meeting</w:t>
      </w:r>
    </w:p>
    <w:p w14:paraId="1DAD8F06" w14:textId="60EF32A5" w:rsidR="00A279A7" w:rsidRPr="00C45D08" w:rsidRDefault="0013311F" w:rsidP="00285EAB">
      <w:pPr>
        <w:pStyle w:val="BasicParagraph"/>
        <w:spacing w:line="276" w:lineRule="auto"/>
        <w:ind w:left="270"/>
        <w:jc w:val="center"/>
        <w:rPr>
          <w:rFonts w:ascii="Fertigo Pro" w:hAnsi="Fertigo Pro" w:cstheme="minorHAnsi"/>
          <w:color w:val="002060"/>
          <w:sz w:val="40"/>
          <w:szCs w:val="40"/>
        </w:rPr>
      </w:pPr>
      <w:r>
        <w:rPr>
          <w:rFonts w:ascii="Fertigo Pro" w:hAnsi="Fertigo Pro" w:cstheme="minorHAnsi"/>
          <w:color w:val="002060"/>
          <w:sz w:val="40"/>
          <w:szCs w:val="40"/>
        </w:rPr>
        <w:t>February</w:t>
      </w:r>
      <w:r w:rsidR="00A279A7" w:rsidRPr="00C45D08">
        <w:rPr>
          <w:rFonts w:ascii="Fertigo Pro" w:hAnsi="Fertigo Pro" w:cstheme="minorHAnsi"/>
          <w:color w:val="002060"/>
          <w:sz w:val="40"/>
          <w:szCs w:val="40"/>
        </w:rPr>
        <w:t xml:space="preserve"> </w:t>
      </w:r>
      <w:r w:rsidR="002F5BB8">
        <w:rPr>
          <w:rFonts w:ascii="Fertigo Pro" w:hAnsi="Fertigo Pro" w:cstheme="minorHAnsi"/>
          <w:color w:val="002060"/>
          <w:sz w:val="40"/>
          <w:szCs w:val="40"/>
        </w:rPr>
        <w:t>28</w:t>
      </w:r>
      <w:r w:rsidR="00F90AD9">
        <w:rPr>
          <w:rFonts w:ascii="Fertigo Pro" w:hAnsi="Fertigo Pro" w:cstheme="minorHAnsi"/>
          <w:color w:val="002060"/>
          <w:sz w:val="40"/>
          <w:szCs w:val="40"/>
        </w:rPr>
        <w:t>-</w:t>
      </w:r>
      <w:r w:rsidR="002F5BB8">
        <w:rPr>
          <w:rFonts w:ascii="Fertigo Pro" w:hAnsi="Fertigo Pro" w:cstheme="minorHAnsi"/>
          <w:color w:val="002060"/>
          <w:sz w:val="40"/>
          <w:szCs w:val="40"/>
        </w:rPr>
        <w:t>March 3</w:t>
      </w:r>
      <w:r w:rsidR="00A279A7" w:rsidRPr="00C45D08">
        <w:rPr>
          <w:rFonts w:ascii="Fertigo Pro" w:hAnsi="Fertigo Pro" w:cstheme="minorHAnsi"/>
          <w:color w:val="002060"/>
          <w:sz w:val="40"/>
          <w:szCs w:val="40"/>
        </w:rPr>
        <w:t>, 202</w:t>
      </w:r>
      <w:r w:rsidR="002F5BB8">
        <w:rPr>
          <w:rFonts w:ascii="Fertigo Pro" w:hAnsi="Fertigo Pro" w:cstheme="minorHAnsi"/>
          <w:color w:val="002060"/>
          <w:sz w:val="40"/>
          <w:szCs w:val="40"/>
        </w:rPr>
        <w:t>7</w:t>
      </w:r>
    </w:p>
    <w:p w14:paraId="30F2EBB6" w14:textId="2A08B0E2" w:rsidR="00A279A7" w:rsidRDefault="00A279A7" w:rsidP="00285EAB">
      <w:pPr>
        <w:pStyle w:val="BasicParagraph"/>
        <w:spacing w:line="360" w:lineRule="auto"/>
        <w:ind w:left="270"/>
        <w:jc w:val="center"/>
        <w:rPr>
          <w:rFonts w:ascii="Fertigo Pro" w:hAnsi="Fertigo Pro" w:cstheme="minorHAnsi"/>
          <w:color w:val="002060"/>
          <w:sz w:val="36"/>
          <w:szCs w:val="36"/>
        </w:rPr>
      </w:pPr>
    </w:p>
    <w:p w14:paraId="2A768CD1" w14:textId="77777777" w:rsidR="00AA68CD" w:rsidRPr="00AA68CD" w:rsidRDefault="00AA68CD" w:rsidP="00285EAB">
      <w:pPr>
        <w:pStyle w:val="BasicParagraph"/>
        <w:spacing w:line="360" w:lineRule="auto"/>
        <w:ind w:left="270"/>
        <w:jc w:val="center"/>
        <w:rPr>
          <w:rFonts w:ascii="Fertigo Pro" w:hAnsi="Fertigo Pro" w:cstheme="minorHAnsi"/>
          <w:color w:val="002060"/>
        </w:rPr>
      </w:pPr>
    </w:p>
    <w:p w14:paraId="0EF85671" w14:textId="2AAD2211" w:rsidR="00B06C15" w:rsidRPr="00B06C15" w:rsidRDefault="00F90AD9" w:rsidP="00B06C15">
      <w:pPr>
        <w:pStyle w:val="BasicParagraph"/>
        <w:spacing w:line="276" w:lineRule="auto"/>
        <w:ind w:left="270"/>
        <w:jc w:val="center"/>
        <w:rPr>
          <w:rFonts w:ascii="Fertigo Pro" w:hAnsi="Fertigo Pro" w:cstheme="minorHAnsi"/>
          <w:i/>
          <w:iCs/>
          <w:color w:val="002060"/>
          <w:sz w:val="36"/>
          <w:szCs w:val="36"/>
        </w:rPr>
      </w:pPr>
      <w:r>
        <w:rPr>
          <w:rFonts w:ascii="Fertigo Pro" w:hAnsi="Fertigo Pro" w:cstheme="minorHAnsi"/>
          <w:i/>
          <w:iCs/>
          <w:color w:val="002060"/>
          <w:sz w:val="36"/>
          <w:szCs w:val="36"/>
        </w:rPr>
        <w:t>Gaylord Texan</w:t>
      </w:r>
    </w:p>
    <w:p w14:paraId="73A149D0" w14:textId="0D5F3F0F" w:rsidR="00A279A7" w:rsidRPr="00A279A7" w:rsidRDefault="00F90AD9" w:rsidP="00285EAB">
      <w:pPr>
        <w:pStyle w:val="BasicParagraph"/>
        <w:spacing w:line="276" w:lineRule="auto"/>
        <w:ind w:left="270"/>
        <w:jc w:val="center"/>
        <w:rPr>
          <w:rFonts w:ascii="Fertigo Pro" w:hAnsi="Fertigo Pro" w:cstheme="minorHAnsi"/>
          <w:color w:val="002060"/>
          <w:sz w:val="36"/>
          <w:szCs w:val="36"/>
        </w:rPr>
      </w:pPr>
      <w:r>
        <w:rPr>
          <w:rFonts w:ascii="Fertigo Pro" w:hAnsi="Fertigo Pro" w:cstheme="minorHAnsi"/>
          <w:color w:val="002060"/>
          <w:sz w:val="36"/>
          <w:szCs w:val="36"/>
        </w:rPr>
        <w:t>Grapevine</w:t>
      </w:r>
      <w:r w:rsidR="00B06C15">
        <w:rPr>
          <w:rFonts w:ascii="Fertigo Pro" w:hAnsi="Fertigo Pro" w:cstheme="minorHAnsi"/>
          <w:color w:val="002060"/>
          <w:sz w:val="36"/>
          <w:szCs w:val="36"/>
        </w:rPr>
        <w:t xml:space="preserve">, </w:t>
      </w:r>
      <w:r w:rsidR="0013311F">
        <w:rPr>
          <w:rFonts w:ascii="Fertigo Pro" w:hAnsi="Fertigo Pro" w:cstheme="minorHAnsi"/>
          <w:color w:val="002060"/>
          <w:sz w:val="36"/>
          <w:szCs w:val="36"/>
        </w:rPr>
        <w:t>TX</w:t>
      </w:r>
    </w:p>
    <w:p w14:paraId="5CACCAA0" w14:textId="123EBB45" w:rsidR="00A279A7" w:rsidRPr="00A279A7" w:rsidRDefault="00A279A7" w:rsidP="00285EAB">
      <w:pPr>
        <w:pStyle w:val="BasicParagraph"/>
        <w:spacing w:line="240" w:lineRule="auto"/>
        <w:ind w:left="270"/>
        <w:jc w:val="center"/>
        <w:rPr>
          <w:rFonts w:ascii="Fertigo Pro" w:hAnsi="Fertigo Pro" w:cstheme="minorHAnsi"/>
          <w:color w:val="002060"/>
          <w:sz w:val="36"/>
          <w:szCs w:val="36"/>
        </w:rPr>
      </w:pPr>
    </w:p>
    <w:p w14:paraId="0BA2F46A" w14:textId="05873408" w:rsidR="00A279A7" w:rsidRPr="00A279A7" w:rsidRDefault="00A279A7" w:rsidP="00285EAB">
      <w:pPr>
        <w:pStyle w:val="BasicParagraph"/>
        <w:spacing w:line="240" w:lineRule="auto"/>
        <w:ind w:left="270"/>
        <w:jc w:val="center"/>
        <w:rPr>
          <w:rFonts w:ascii="Fertigo Pro" w:hAnsi="Fertigo Pro" w:cstheme="minorHAnsi"/>
          <w:color w:val="002060"/>
          <w:sz w:val="36"/>
          <w:szCs w:val="36"/>
        </w:rPr>
      </w:pPr>
    </w:p>
    <w:p w14:paraId="7A662E40" w14:textId="69225A67" w:rsidR="00A279A7" w:rsidRDefault="00A279A7" w:rsidP="00285EAB">
      <w:pPr>
        <w:pStyle w:val="BasicParagraph"/>
        <w:spacing w:line="240" w:lineRule="auto"/>
        <w:ind w:left="270"/>
        <w:jc w:val="center"/>
        <w:rPr>
          <w:rFonts w:ascii="Fertigo Pro" w:hAnsi="Fertigo Pro" w:cstheme="minorHAnsi"/>
          <w:color w:val="002060"/>
          <w:sz w:val="36"/>
          <w:szCs w:val="36"/>
        </w:rPr>
      </w:pPr>
    </w:p>
    <w:p w14:paraId="65F31208" w14:textId="3907BD56" w:rsidR="00AA68CD" w:rsidRDefault="00AA68CD" w:rsidP="00285EAB">
      <w:pPr>
        <w:pStyle w:val="BasicParagraph"/>
        <w:spacing w:line="240" w:lineRule="auto"/>
        <w:ind w:left="270"/>
        <w:jc w:val="center"/>
        <w:rPr>
          <w:rFonts w:ascii="Fertigo Pro" w:hAnsi="Fertigo Pro" w:cstheme="minorHAnsi"/>
          <w:color w:val="002060"/>
          <w:sz w:val="36"/>
          <w:szCs w:val="36"/>
        </w:rPr>
      </w:pPr>
    </w:p>
    <w:p w14:paraId="78F74C74" w14:textId="423CF188" w:rsidR="00AA68CD" w:rsidRDefault="00AA68CD" w:rsidP="00285EAB">
      <w:pPr>
        <w:pStyle w:val="BasicParagraph"/>
        <w:spacing w:line="240" w:lineRule="auto"/>
        <w:ind w:left="270"/>
        <w:jc w:val="center"/>
        <w:rPr>
          <w:rFonts w:ascii="Fertigo Pro" w:hAnsi="Fertigo Pro" w:cstheme="minorHAnsi"/>
          <w:color w:val="002060"/>
          <w:sz w:val="36"/>
          <w:szCs w:val="36"/>
        </w:rPr>
      </w:pPr>
    </w:p>
    <w:p w14:paraId="370ABDC2" w14:textId="321E7CAA" w:rsidR="00AA68CD" w:rsidRDefault="00AA68CD" w:rsidP="00285EAB">
      <w:pPr>
        <w:pStyle w:val="BasicParagraph"/>
        <w:spacing w:line="240" w:lineRule="auto"/>
        <w:ind w:left="270"/>
        <w:jc w:val="center"/>
        <w:rPr>
          <w:rFonts w:ascii="Fertigo Pro" w:hAnsi="Fertigo Pro" w:cstheme="minorHAnsi"/>
          <w:color w:val="002060"/>
          <w:sz w:val="36"/>
          <w:szCs w:val="36"/>
        </w:rPr>
      </w:pPr>
    </w:p>
    <w:p w14:paraId="3BF5B0C6" w14:textId="77777777" w:rsidR="00AA68CD" w:rsidRPr="00A279A7" w:rsidRDefault="00AA68CD" w:rsidP="00285EAB">
      <w:pPr>
        <w:pStyle w:val="BasicParagraph"/>
        <w:spacing w:line="240" w:lineRule="auto"/>
        <w:ind w:left="270"/>
        <w:jc w:val="center"/>
        <w:rPr>
          <w:rFonts w:ascii="Fertigo Pro" w:hAnsi="Fertigo Pro" w:cstheme="minorHAnsi"/>
          <w:color w:val="002060"/>
          <w:sz w:val="36"/>
          <w:szCs w:val="36"/>
        </w:rPr>
      </w:pPr>
    </w:p>
    <w:p w14:paraId="5641DB3B" w14:textId="48A71252" w:rsidR="00E84A52" w:rsidRPr="00AA68CD" w:rsidRDefault="00A279A7" w:rsidP="00285EAB">
      <w:pPr>
        <w:pStyle w:val="BasicParagraph"/>
        <w:spacing w:line="240" w:lineRule="auto"/>
        <w:ind w:left="270"/>
        <w:jc w:val="center"/>
        <w:rPr>
          <w:rFonts w:ascii="Fertigo Pro" w:hAnsi="Fertigo Pro" w:cstheme="minorHAnsi"/>
          <w:color w:val="1F3864" w:themeColor="accent5" w:themeShade="80"/>
          <w:sz w:val="48"/>
          <w:szCs w:val="48"/>
          <w:u w:val="single"/>
        </w:rPr>
      </w:pPr>
      <w:r w:rsidRPr="00AA68CD">
        <w:rPr>
          <w:rFonts w:ascii="Fertigo Pro" w:hAnsi="Fertigo Pro" w:cstheme="minorHAnsi"/>
          <w:color w:val="1F3864" w:themeColor="accent5" w:themeShade="80"/>
          <w:sz w:val="48"/>
          <w:szCs w:val="48"/>
          <w:u w:val="single"/>
        </w:rPr>
        <w:t xml:space="preserve">Call for </w:t>
      </w:r>
      <w:r w:rsidR="00B06C15" w:rsidRPr="00AA68CD">
        <w:rPr>
          <w:rFonts w:ascii="Fertigo Pro" w:hAnsi="Fertigo Pro" w:cstheme="minorHAnsi"/>
          <w:color w:val="1F3864" w:themeColor="accent5" w:themeShade="80"/>
          <w:sz w:val="48"/>
          <w:szCs w:val="48"/>
          <w:u w:val="single"/>
        </w:rPr>
        <w:t>Presentations</w:t>
      </w:r>
    </w:p>
    <w:p w14:paraId="2A34DE25" w14:textId="2105090A" w:rsidR="00A279A7" w:rsidRPr="00E84A52" w:rsidRDefault="00A279A7" w:rsidP="00285EAB">
      <w:pPr>
        <w:pStyle w:val="BasicParagraph"/>
        <w:spacing w:line="240" w:lineRule="auto"/>
        <w:ind w:left="270"/>
        <w:jc w:val="center"/>
        <w:rPr>
          <w:rFonts w:ascii="Fertigo Pro" w:hAnsi="Fertigo Pro" w:cstheme="minorHAnsi"/>
          <w:color w:val="1F3864" w:themeColor="accent5" w:themeShade="80"/>
          <w:sz w:val="36"/>
          <w:szCs w:val="36"/>
        </w:rPr>
      </w:pPr>
      <w:r w:rsidRPr="00E84A52">
        <w:rPr>
          <w:rFonts w:ascii="Fertigo Pro" w:hAnsi="Fertigo Pro" w:cstheme="minorHAnsi"/>
          <w:color w:val="1F3864" w:themeColor="accent5" w:themeShade="80"/>
          <w:sz w:val="36"/>
          <w:szCs w:val="36"/>
        </w:rPr>
        <w:t>Abstracts, Case Studies</w:t>
      </w:r>
      <w:r w:rsidR="007F0474">
        <w:rPr>
          <w:rFonts w:ascii="Fertigo Pro" w:hAnsi="Fertigo Pro" w:cstheme="minorHAnsi"/>
          <w:color w:val="1F3864" w:themeColor="accent5" w:themeShade="80"/>
          <w:sz w:val="36"/>
          <w:szCs w:val="36"/>
        </w:rPr>
        <w:t xml:space="preserve">, and </w:t>
      </w:r>
      <w:r w:rsidRPr="00E84A52">
        <w:rPr>
          <w:rFonts w:ascii="Fertigo Pro" w:hAnsi="Fertigo Pro" w:cstheme="minorHAnsi"/>
          <w:color w:val="1F3864" w:themeColor="accent5" w:themeShade="80"/>
          <w:sz w:val="36"/>
          <w:szCs w:val="36"/>
        </w:rPr>
        <w:t>Posters</w:t>
      </w:r>
    </w:p>
    <w:p w14:paraId="7E1FA7E4" w14:textId="10FD4ECC" w:rsidR="00123DBC" w:rsidRDefault="00123DBC" w:rsidP="0003401C">
      <w:pPr>
        <w:pStyle w:val="BasicParagraph"/>
        <w:spacing w:line="240" w:lineRule="auto"/>
        <w:rPr>
          <w:rFonts w:asciiTheme="minorHAnsi" w:hAnsiTheme="minorHAnsi" w:cstheme="minorHAnsi"/>
          <w:sz w:val="22"/>
          <w:szCs w:val="22"/>
        </w:rPr>
      </w:pPr>
    </w:p>
    <w:p w14:paraId="77DA981E" w14:textId="1A56DA6A" w:rsidR="00123DBC" w:rsidRDefault="00123DBC" w:rsidP="0003401C">
      <w:pPr>
        <w:pStyle w:val="BasicParagraph"/>
        <w:spacing w:line="240" w:lineRule="auto"/>
        <w:rPr>
          <w:rFonts w:asciiTheme="minorHAnsi" w:hAnsiTheme="minorHAnsi" w:cstheme="minorHAnsi"/>
          <w:sz w:val="22"/>
          <w:szCs w:val="22"/>
        </w:rPr>
      </w:pPr>
    </w:p>
    <w:p w14:paraId="6E2211FC" w14:textId="148F996F" w:rsidR="00123DBC" w:rsidRDefault="00123DBC" w:rsidP="0003401C">
      <w:pPr>
        <w:pStyle w:val="BasicParagraph"/>
        <w:spacing w:line="240" w:lineRule="auto"/>
        <w:rPr>
          <w:rFonts w:asciiTheme="minorHAnsi" w:hAnsiTheme="minorHAnsi" w:cstheme="minorHAnsi"/>
          <w:sz w:val="22"/>
          <w:szCs w:val="22"/>
        </w:rPr>
      </w:pPr>
    </w:p>
    <w:p w14:paraId="53296F76" w14:textId="250BA562" w:rsidR="00123DBC" w:rsidRDefault="00123DBC" w:rsidP="0003401C">
      <w:pPr>
        <w:pStyle w:val="BasicParagraph"/>
        <w:spacing w:line="240" w:lineRule="auto"/>
        <w:rPr>
          <w:rFonts w:asciiTheme="minorHAnsi" w:hAnsiTheme="minorHAnsi" w:cstheme="minorHAnsi"/>
          <w:sz w:val="22"/>
          <w:szCs w:val="22"/>
        </w:rPr>
      </w:pPr>
    </w:p>
    <w:p w14:paraId="4AD471D3" w14:textId="531F8198" w:rsidR="007F0474" w:rsidRDefault="007F0474" w:rsidP="0003401C">
      <w:pPr>
        <w:pStyle w:val="BasicParagraph"/>
        <w:spacing w:line="240" w:lineRule="auto"/>
        <w:rPr>
          <w:rFonts w:asciiTheme="minorHAnsi" w:hAnsiTheme="minorHAnsi" w:cstheme="minorHAnsi"/>
          <w:sz w:val="22"/>
          <w:szCs w:val="22"/>
        </w:rPr>
      </w:pPr>
    </w:p>
    <w:p w14:paraId="7ABB8B2B" w14:textId="77777777" w:rsidR="007F0474" w:rsidRDefault="007F0474" w:rsidP="0003401C">
      <w:pPr>
        <w:pStyle w:val="BasicParagraph"/>
        <w:spacing w:line="240" w:lineRule="auto"/>
        <w:rPr>
          <w:rFonts w:asciiTheme="minorHAnsi" w:hAnsiTheme="minorHAnsi" w:cstheme="minorHAnsi"/>
          <w:sz w:val="22"/>
          <w:szCs w:val="22"/>
        </w:rPr>
      </w:pPr>
    </w:p>
    <w:p w14:paraId="305DA6C4" w14:textId="58824763" w:rsidR="00123DBC" w:rsidRDefault="00123DBC" w:rsidP="0003401C">
      <w:pPr>
        <w:pStyle w:val="BasicParagraph"/>
        <w:spacing w:line="240" w:lineRule="auto"/>
        <w:rPr>
          <w:rFonts w:asciiTheme="minorHAnsi" w:hAnsiTheme="minorHAnsi" w:cstheme="minorHAnsi"/>
          <w:sz w:val="22"/>
          <w:szCs w:val="22"/>
        </w:rPr>
      </w:pPr>
    </w:p>
    <w:p w14:paraId="18F984B2" w14:textId="37647170" w:rsidR="00120B30" w:rsidRDefault="00120B30" w:rsidP="0003401C">
      <w:pPr>
        <w:pStyle w:val="BasicParagraph"/>
        <w:spacing w:line="240" w:lineRule="auto"/>
        <w:rPr>
          <w:rFonts w:asciiTheme="minorHAnsi" w:hAnsiTheme="minorHAnsi" w:cstheme="minorHAnsi"/>
          <w:sz w:val="22"/>
          <w:szCs w:val="22"/>
        </w:rPr>
      </w:pPr>
    </w:p>
    <w:p w14:paraId="2360A830" w14:textId="4E20EC63" w:rsidR="00120B30" w:rsidRDefault="00120B30" w:rsidP="0003401C">
      <w:pPr>
        <w:pStyle w:val="BasicParagraph"/>
        <w:spacing w:line="240" w:lineRule="auto"/>
        <w:rPr>
          <w:rFonts w:asciiTheme="minorHAnsi" w:hAnsiTheme="minorHAnsi" w:cstheme="minorHAnsi"/>
          <w:sz w:val="22"/>
          <w:szCs w:val="22"/>
        </w:rPr>
      </w:pPr>
    </w:p>
    <w:p w14:paraId="60197F95" w14:textId="4D406D5E" w:rsidR="00120B30" w:rsidRDefault="00120B30" w:rsidP="0003401C">
      <w:pPr>
        <w:pStyle w:val="BasicParagraph"/>
        <w:spacing w:line="240" w:lineRule="auto"/>
        <w:rPr>
          <w:rFonts w:asciiTheme="minorHAnsi" w:hAnsiTheme="minorHAnsi" w:cstheme="minorHAnsi"/>
          <w:sz w:val="22"/>
          <w:szCs w:val="22"/>
        </w:rPr>
      </w:pPr>
    </w:p>
    <w:p w14:paraId="3BB07AC0" w14:textId="7C61FC27" w:rsidR="00120B30" w:rsidRDefault="00120B30" w:rsidP="0003401C">
      <w:pPr>
        <w:pStyle w:val="BasicParagraph"/>
        <w:spacing w:line="240" w:lineRule="auto"/>
        <w:rPr>
          <w:rFonts w:asciiTheme="minorHAnsi" w:hAnsiTheme="minorHAnsi" w:cstheme="minorHAnsi"/>
          <w:sz w:val="22"/>
          <w:szCs w:val="22"/>
        </w:rPr>
      </w:pPr>
    </w:p>
    <w:p w14:paraId="0E2FFD24" w14:textId="77777777" w:rsidR="00120B30" w:rsidRDefault="00120B30" w:rsidP="0003401C">
      <w:pPr>
        <w:pStyle w:val="BasicParagraph"/>
        <w:spacing w:line="240" w:lineRule="auto"/>
        <w:rPr>
          <w:rFonts w:asciiTheme="minorHAnsi" w:hAnsiTheme="minorHAnsi" w:cstheme="minorHAnsi"/>
          <w:sz w:val="22"/>
          <w:szCs w:val="22"/>
        </w:rPr>
      </w:pPr>
    </w:p>
    <w:p w14:paraId="4FBB54E5" w14:textId="77777777" w:rsidR="00120B30" w:rsidRDefault="004941A3" w:rsidP="00120B30">
      <w:pPr>
        <w:pStyle w:val="BasicParagraph"/>
        <w:spacing w:line="240" w:lineRule="auto"/>
        <w:rPr>
          <w:rFonts w:asciiTheme="minorHAnsi" w:hAnsiTheme="minorHAnsi" w:cstheme="minorHAnsi"/>
          <w:b/>
          <w:bCs/>
          <w:color w:val="4472C4" w:themeColor="accent5"/>
          <w:sz w:val="28"/>
          <w:szCs w:val="28"/>
        </w:rPr>
      </w:pPr>
      <w:r w:rsidRPr="00A86AA8">
        <w:rPr>
          <w:rFonts w:asciiTheme="minorHAnsi" w:hAnsiTheme="minorHAnsi" w:cstheme="minorHAnsi"/>
          <w:b/>
          <w:bCs/>
          <w:color w:val="4472C4" w:themeColor="accent5"/>
          <w:sz w:val="28"/>
          <w:szCs w:val="28"/>
        </w:rPr>
        <w:lastRenderedPageBreak/>
        <w:t xml:space="preserve">Meeting </w:t>
      </w:r>
      <w:r w:rsidR="009C7F5A">
        <w:rPr>
          <w:rFonts w:asciiTheme="minorHAnsi" w:hAnsiTheme="minorHAnsi" w:cstheme="minorHAnsi"/>
          <w:b/>
          <w:bCs/>
          <w:color w:val="4472C4" w:themeColor="accent5"/>
          <w:sz w:val="28"/>
          <w:szCs w:val="28"/>
        </w:rPr>
        <w:t>Intent and Topics for Submission</w:t>
      </w:r>
      <w:r w:rsidRPr="00A86AA8">
        <w:rPr>
          <w:rFonts w:asciiTheme="minorHAnsi" w:hAnsiTheme="minorHAnsi" w:cstheme="minorHAnsi"/>
          <w:b/>
          <w:bCs/>
          <w:color w:val="4472C4" w:themeColor="accent5"/>
          <w:sz w:val="28"/>
          <w:szCs w:val="28"/>
        </w:rPr>
        <w:t>:</w:t>
      </w:r>
    </w:p>
    <w:p w14:paraId="6206170F" w14:textId="77777777" w:rsidR="00620712" w:rsidRDefault="00620712" w:rsidP="00120B30">
      <w:pPr>
        <w:pStyle w:val="BasicParagraph"/>
        <w:spacing w:line="240" w:lineRule="auto"/>
        <w:rPr>
          <w:rFonts w:ascii="Calibri" w:eastAsia="Calibri" w:hAnsi="Calibri" w:cs="Times New Roman"/>
          <w:iCs/>
          <w:noProof/>
          <w:sz w:val="22"/>
          <w:szCs w:val="22"/>
        </w:rPr>
      </w:pPr>
      <w:bookmarkStart w:id="1" w:name="_Hlk528070662"/>
    </w:p>
    <w:p w14:paraId="779F4527" w14:textId="0F2037B7" w:rsidR="00557209" w:rsidRPr="00557209" w:rsidRDefault="00557209" w:rsidP="00120B30">
      <w:pPr>
        <w:pStyle w:val="BasicParagraph"/>
        <w:spacing w:line="240" w:lineRule="auto"/>
        <w:rPr>
          <w:rFonts w:ascii="Calibri" w:eastAsia="Calibri" w:hAnsi="Calibri" w:cs="Times New Roman"/>
          <w:iCs/>
          <w:color w:val="FF0000"/>
          <w:sz w:val="22"/>
          <w:szCs w:val="22"/>
        </w:rPr>
      </w:pPr>
      <w:r>
        <w:rPr>
          <w:rFonts w:ascii="Calibri" w:eastAsia="Calibri" w:hAnsi="Calibri" w:cs="Times New Roman"/>
          <w:iCs/>
          <w:noProof/>
          <w:sz w:val="22"/>
          <w:szCs w:val="22"/>
        </w:rPr>
        <w:t>We invite you to share your best practices, quality improvement initiatives, innovative approaches, or research projects in the areas listed below. Many attendees at the annual meeting have over a decade of experience in the field, and your unique insights, regardless of your center’s size or structure, can make a meaningful impact. As the saying goes in the OPO and transplant community, “if you’ve seen one center, you’ve seen one center.” What may be routine for you could be transformative for others. NATCO is committed to providing a platform for you to share your work, and your colleagues have specifically requested presentations on the following topics:</w:t>
      </w:r>
    </w:p>
    <w:p w14:paraId="24E87AE7" w14:textId="5AA397AE" w:rsidR="00AA68CD" w:rsidRDefault="00AA68CD" w:rsidP="00127824">
      <w:pPr>
        <w:pStyle w:val="ListParagraph"/>
        <w:spacing w:after="0" w:line="240" w:lineRule="auto"/>
        <w:ind w:left="0"/>
        <w:rPr>
          <w:rFonts w:ascii="Calibri" w:eastAsia="Calibri" w:hAnsi="Calibri" w:cs="Times New Roman"/>
          <w:iCs/>
          <w:noProof/>
          <w:sz w:val="24"/>
          <w:szCs w:val="24"/>
        </w:rPr>
      </w:pPr>
    </w:p>
    <w:p w14:paraId="5944CCC8" w14:textId="77777777" w:rsidR="006A706C" w:rsidRPr="00CF6E8D" w:rsidRDefault="0013311F" w:rsidP="00120B30">
      <w:pPr>
        <w:spacing w:after="0"/>
        <w:ind w:left="720"/>
        <w:rPr>
          <w:rFonts w:ascii="Calibri" w:eastAsia="Calibri" w:hAnsi="Calibri" w:cs="Times New Roman"/>
          <w:b/>
          <w:bCs/>
          <w:iCs/>
          <w:noProof/>
        </w:rPr>
      </w:pPr>
      <w:bookmarkStart w:id="2" w:name="_Hlk196144535"/>
      <w:r w:rsidRPr="00CF6E8D">
        <w:rPr>
          <w:rFonts w:ascii="Calibri" w:eastAsia="Calibri" w:hAnsi="Calibri" w:cs="Times New Roman"/>
          <w:b/>
          <w:bCs/>
          <w:iCs/>
          <w:noProof/>
        </w:rPr>
        <w:t>Abdominal Transplant</w:t>
      </w:r>
    </w:p>
    <w:p w14:paraId="3F70FA69" w14:textId="77777777" w:rsidR="006A706C" w:rsidRPr="00CF6E8D" w:rsidRDefault="0013311F" w:rsidP="00120B30">
      <w:pPr>
        <w:numPr>
          <w:ilvl w:val="1"/>
          <w:numId w:val="26"/>
        </w:numPr>
        <w:spacing w:after="0" w:line="240" w:lineRule="auto"/>
        <w:ind w:left="1350" w:hanging="270"/>
        <w:rPr>
          <w:rFonts w:ascii="Calibri" w:eastAsia="Calibri" w:hAnsi="Calibri" w:cs="Times New Roman"/>
          <w:i/>
          <w:noProof/>
        </w:rPr>
      </w:pPr>
      <w:r w:rsidRPr="00CF6E8D">
        <w:rPr>
          <w:rFonts w:ascii="Calibri" w:eastAsia="Calibri" w:hAnsi="Calibri" w:cs="Times New Roman"/>
          <w:i/>
          <w:noProof/>
        </w:rPr>
        <w:t>Infectious Disease &amp; Treatment</w:t>
      </w:r>
    </w:p>
    <w:p w14:paraId="6C435B3E" w14:textId="0AF0FBFB" w:rsidR="006A706C" w:rsidRPr="00CF6E8D" w:rsidRDefault="0013311F" w:rsidP="00120B30">
      <w:pPr>
        <w:numPr>
          <w:ilvl w:val="1"/>
          <w:numId w:val="26"/>
        </w:numPr>
        <w:spacing w:after="0" w:line="240" w:lineRule="auto"/>
        <w:ind w:left="1350" w:hanging="270"/>
        <w:rPr>
          <w:rFonts w:ascii="Calibri" w:eastAsia="Calibri" w:hAnsi="Calibri" w:cs="Times New Roman"/>
          <w:i/>
          <w:noProof/>
        </w:rPr>
      </w:pPr>
      <w:r w:rsidRPr="00CF6E8D">
        <w:rPr>
          <w:rFonts w:ascii="Calibri" w:eastAsia="Calibri" w:hAnsi="Calibri" w:cs="Times New Roman"/>
          <w:i/>
          <w:noProof/>
        </w:rPr>
        <w:t>Post</w:t>
      </w:r>
      <w:r w:rsidR="0068689A">
        <w:rPr>
          <w:rFonts w:ascii="Calibri" w:eastAsia="Calibri" w:hAnsi="Calibri" w:cs="Times New Roman"/>
          <w:i/>
          <w:noProof/>
        </w:rPr>
        <w:t>-</w:t>
      </w:r>
      <w:r w:rsidRPr="00CF6E8D">
        <w:rPr>
          <w:rFonts w:ascii="Calibri" w:eastAsia="Calibri" w:hAnsi="Calibri" w:cs="Times New Roman"/>
          <w:i/>
          <w:noProof/>
        </w:rPr>
        <w:t>Transplant Care</w:t>
      </w:r>
    </w:p>
    <w:p w14:paraId="6F105634" w14:textId="77777777" w:rsidR="006A706C" w:rsidRPr="00CF6E8D" w:rsidRDefault="0013311F" w:rsidP="00120B30">
      <w:pPr>
        <w:numPr>
          <w:ilvl w:val="1"/>
          <w:numId w:val="26"/>
        </w:numPr>
        <w:spacing w:after="0" w:line="240" w:lineRule="auto"/>
        <w:ind w:left="1350" w:hanging="270"/>
        <w:rPr>
          <w:rFonts w:ascii="Calibri" w:eastAsia="Calibri" w:hAnsi="Calibri" w:cs="Times New Roman"/>
          <w:i/>
          <w:noProof/>
        </w:rPr>
      </w:pPr>
      <w:r w:rsidRPr="00CF6E8D">
        <w:rPr>
          <w:rFonts w:ascii="Calibri" w:eastAsia="Calibri" w:hAnsi="Calibri" w:cs="Times New Roman"/>
          <w:i/>
          <w:noProof/>
        </w:rPr>
        <w:t>Immunology</w:t>
      </w:r>
    </w:p>
    <w:p w14:paraId="60C7EC52" w14:textId="41563ACB" w:rsidR="006A706C" w:rsidRPr="0098368C" w:rsidRDefault="0013311F" w:rsidP="00120B30">
      <w:pPr>
        <w:numPr>
          <w:ilvl w:val="1"/>
          <w:numId w:val="26"/>
        </w:numPr>
        <w:spacing w:after="0" w:line="240" w:lineRule="auto"/>
        <w:ind w:left="1350" w:hanging="270"/>
        <w:rPr>
          <w:rFonts w:ascii="Calibri" w:eastAsia="Calibri" w:hAnsi="Calibri" w:cs="Times New Roman"/>
          <w:i/>
          <w:noProof/>
        </w:rPr>
      </w:pPr>
      <w:r w:rsidRPr="0098368C">
        <w:rPr>
          <w:rFonts w:ascii="Calibri" w:eastAsia="Calibri" w:hAnsi="Calibri" w:cs="Times New Roman"/>
          <w:i/>
          <w:noProof/>
        </w:rPr>
        <w:t xml:space="preserve">Advanced </w:t>
      </w:r>
      <w:r w:rsidR="0098368C">
        <w:rPr>
          <w:rFonts w:ascii="Calibri" w:eastAsia="Calibri" w:hAnsi="Calibri" w:cs="Times New Roman"/>
          <w:i/>
          <w:noProof/>
        </w:rPr>
        <w:t>C</w:t>
      </w:r>
      <w:r w:rsidRPr="0098368C">
        <w:rPr>
          <w:rFonts w:ascii="Calibri" w:eastAsia="Calibri" w:hAnsi="Calibri" w:cs="Times New Roman"/>
          <w:i/>
          <w:noProof/>
        </w:rPr>
        <w:t xml:space="preserve">linical </w:t>
      </w:r>
      <w:r w:rsidR="0098368C">
        <w:rPr>
          <w:rFonts w:ascii="Calibri" w:eastAsia="Calibri" w:hAnsi="Calibri" w:cs="Times New Roman"/>
          <w:i/>
          <w:noProof/>
        </w:rPr>
        <w:t>P</w:t>
      </w:r>
      <w:r w:rsidRPr="0098368C">
        <w:rPr>
          <w:rFonts w:ascii="Calibri" w:eastAsia="Calibri" w:hAnsi="Calibri" w:cs="Times New Roman"/>
          <w:i/>
          <w:noProof/>
        </w:rPr>
        <w:t>ractice</w:t>
      </w:r>
    </w:p>
    <w:p w14:paraId="70C1E120" w14:textId="77777777" w:rsidR="006A706C" w:rsidRDefault="0013311F" w:rsidP="00120B30">
      <w:pPr>
        <w:numPr>
          <w:ilvl w:val="1"/>
          <w:numId w:val="26"/>
        </w:numPr>
        <w:spacing w:after="0" w:line="240" w:lineRule="auto"/>
        <w:ind w:left="1350" w:hanging="270"/>
        <w:rPr>
          <w:rFonts w:ascii="Calibri" w:eastAsia="Calibri" w:hAnsi="Calibri" w:cs="Times New Roman"/>
          <w:i/>
          <w:noProof/>
        </w:rPr>
      </w:pPr>
      <w:r w:rsidRPr="00CF6E8D">
        <w:rPr>
          <w:rFonts w:ascii="Calibri" w:eastAsia="Calibri" w:hAnsi="Calibri" w:cs="Times New Roman"/>
          <w:i/>
          <w:noProof/>
        </w:rPr>
        <w:t>Living Donation</w:t>
      </w:r>
    </w:p>
    <w:p w14:paraId="5A3F68CC" w14:textId="22C96720" w:rsidR="00877558" w:rsidRDefault="00877558" w:rsidP="00120B30">
      <w:pPr>
        <w:numPr>
          <w:ilvl w:val="1"/>
          <w:numId w:val="26"/>
        </w:numPr>
        <w:spacing w:after="0" w:line="240" w:lineRule="auto"/>
        <w:ind w:left="1350" w:hanging="270"/>
        <w:rPr>
          <w:rFonts w:ascii="Calibri" w:eastAsia="Calibri" w:hAnsi="Calibri" w:cs="Times New Roman"/>
          <w:i/>
          <w:noProof/>
        </w:rPr>
      </w:pPr>
      <w:r>
        <w:rPr>
          <w:rFonts w:ascii="Calibri" w:eastAsia="Calibri" w:hAnsi="Calibri" w:cs="Times New Roman"/>
          <w:i/>
          <w:noProof/>
        </w:rPr>
        <w:t>Paired Exchange</w:t>
      </w:r>
    </w:p>
    <w:p w14:paraId="58E67293" w14:textId="6206F45E" w:rsidR="006A706C" w:rsidRPr="0098368C" w:rsidRDefault="0013311F" w:rsidP="00120B30">
      <w:pPr>
        <w:numPr>
          <w:ilvl w:val="1"/>
          <w:numId w:val="26"/>
        </w:numPr>
        <w:spacing w:after="0" w:line="240" w:lineRule="auto"/>
        <w:ind w:left="1350" w:hanging="270"/>
        <w:rPr>
          <w:rFonts w:ascii="Calibri" w:eastAsia="Calibri" w:hAnsi="Calibri" w:cs="Times New Roman"/>
          <w:i/>
          <w:noProof/>
        </w:rPr>
      </w:pPr>
      <w:r w:rsidRPr="0098368C">
        <w:rPr>
          <w:rFonts w:ascii="Calibri" w:eastAsia="Calibri" w:hAnsi="Calibri" w:cs="Times New Roman"/>
          <w:i/>
          <w:noProof/>
        </w:rPr>
        <w:t>Social Work/Psychosocial</w:t>
      </w:r>
      <w:r w:rsidR="008E501D" w:rsidRPr="0098368C">
        <w:rPr>
          <w:rFonts w:ascii="Calibri" w:eastAsia="Calibri" w:hAnsi="Calibri" w:cs="Times New Roman"/>
          <w:i/>
          <w:noProof/>
        </w:rPr>
        <w:t>/Caregiver Support System</w:t>
      </w:r>
    </w:p>
    <w:p w14:paraId="1BC64540" w14:textId="76D04CB2" w:rsidR="006A706C" w:rsidRPr="0098368C" w:rsidRDefault="0013311F" w:rsidP="00120B30">
      <w:pPr>
        <w:numPr>
          <w:ilvl w:val="1"/>
          <w:numId w:val="26"/>
        </w:numPr>
        <w:spacing w:after="0" w:line="240" w:lineRule="auto"/>
        <w:ind w:left="1350" w:hanging="270"/>
        <w:rPr>
          <w:rFonts w:ascii="Calibri" w:eastAsia="Calibri" w:hAnsi="Calibri" w:cs="Times New Roman"/>
          <w:i/>
          <w:noProof/>
        </w:rPr>
      </w:pPr>
      <w:r w:rsidRPr="0098368C">
        <w:rPr>
          <w:rFonts w:ascii="Calibri" w:eastAsia="Calibri" w:hAnsi="Calibri" w:cs="Times New Roman"/>
          <w:i/>
          <w:noProof/>
        </w:rPr>
        <w:t xml:space="preserve">Public </w:t>
      </w:r>
      <w:r w:rsidR="0098368C">
        <w:rPr>
          <w:rFonts w:ascii="Calibri" w:eastAsia="Calibri" w:hAnsi="Calibri" w:cs="Times New Roman"/>
          <w:i/>
          <w:noProof/>
        </w:rPr>
        <w:t>P</w:t>
      </w:r>
      <w:r w:rsidRPr="0098368C">
        <w:rPr>
          <w:rFonts w:ascii="Calibri" w:eastAsia="Calibri" w:hAnsi="Calibri" w:cs="Times New Roman"/>
          <w:i/>
          <w:noProof/>
        </w:rPr>
        <w:t xml:space="preserve">olicy and </w:t>
      </w:r>
      <w:r w:rsidR="0098368C">
        <w:rPr>
          <w:rFonts w:ascii="Calibri" w:eastAsia="Calibri" w:hAnsi="Calibri" w:cs="Times New Roman"/>
          <w:i/>
          <w:noProof/>
        </w:rPr>
        <w:t>A</w:t>
      </w:r>
      <w:r w:rsidRPr="0098368C">
        <w:rPr>
          <w:rFonts w:ascii="Calibri" w:eastAsia="Calibri" w:hAnsi="Calibri" w:cs="Times New Roman"/>
          <w:i/>
          <w:noProof/>
        </w:rPr>
        <w:t>llocation</w:t>
      </w:r>
    </w:p>
    <w:p w14:paraId="1E44E694" w14:textId="2ABE5C4B" w:rsidR="008E501D" w:rsidRDefault="008E501D" w:rsidP="00120B30">
      <w:pPr>
        <w:numPr>
          <w:ilvl w:val="1"/>
          <w:numId w:val="26"/>
        </w:numPr>
        <w:spacing w:after="0" w:line="240" w:lineRule="auto"/>
        <w:ind w:left="1350" w:hanging="270"/>
        <w:rPr>
          <w:rFonts w:ascii="Calibri" w:eastAsia="Calibri" w:hAnsi="Calibri" w:cs="Times New Roman"/>
          <w:i/>
          <w:noProof/>
        </w:rPr>
      </w:pPr>
      <w:r>
        <w:rPr>
          <w:rFonts w:ascii="Calibri" w:eastAsia="Calibri" w:hAnsi="Calibri" w:cs="Times New Roman"/>
          <w:i/>
          <w:noProof/>
        </w:rPr>
        <w:t>Pediatric Practices</w:t>
      </w:r>
    </w:p>
    <w:p w14:paraId="30D3225A" w14:textId="2A9F107F" w:rsidR="00877558" w:rsidRDefault="00877558" w:rsidP="00120B30">
      <w:pPr>
        <w:numPr>
          <w:ilvl w:val="1"/>
          <w:numId w:val="26"/>
        </w:numPr>
        <w:spacing w:after="0" w:line="240" w:lineRule="auto"/>
        <w:ind w:left="1350" w:hanging="270"/>
        <w:rPr>
          <w:rFonts w:ascii="Calibri" w:eastAsia="Calibri" w:hAnsi="Calibri" w:cs="Times New Roman"/>
          <w:i/>
          <w:noProof/>
        </w:rPr>
      </w:pPr>
      <w:r>
        <w:rPr>
          <w:rFonts w:ascii="Calibri" w:eastAsia="Calibri" w:hAnsi="Calibri" w:cs="Times New Roman"/>
          <w:i/>
          <w:noProof/>
        </w:rPr>
        <w:t>Staffing</w:t>
      </w:r>
      <w:r w:rsidR="006303E1">
        <w:rPr>
          <w:rFonts w:ascii="Calibri" w:eastAsia="Calibri" w:hAnsi="Calibri" w:cs="Times New Roman"/>
          <w:i/>
          <w:noProof/>
        </w:rPr>
        <w:t xml:space="preserve"> Practices, Models, and Concerns</w:t>
      </w:r>
    </w:p>
    <w:p w14:paraId="1EC43EF4" w14:textId="255AC866" w:rsidR="00877558" w:rsidRPr="00877558" w:rsidRDefault="00877558" w:rsidP="00877558">
      <w:pPr>
        <w:numPr>
          <w:ilvl w:val="1"/>
          <w:numId w:val="26"/>
        </w:numPr>
        <w:spacing w:after="0" w:line="240" w:lineRule="auto"/>
        <w:ind w:left="1350" w:hanging="270"/>
        <w:rPr>
          <w:rFonts w:ascii="Calibri" w:eastAsia="Calibri" w:hAnsi="Calibri" w:cs="Times New Roman"/>
          <w:i/>
          <w:noProof/>
        </w:rPr>
      </w:pPr>
      <w:r>
        <w:rPr>
          <w:rFonts w:ascii="Calibri" w:eastAsia="Calibri" w:hAnsi="Calibri" w:cs="Times New Roman"/>
          <w:i/>
          <w:noProof/>
        </w:rPr>
        <w:t>Decreasing Discard Rates/Increasing Utilization Rates</w:t>
      </w:r>
    </w:p>
    <w:p w14:paraId="205B658B" w14:textId="77777777" w:rsidR="006A706C" w:rsidRPr="00CF6E8D" w:rsidRDefault="0013311F" w:rsidP="00120B30">
      <w:pPr>
        <w:spacing w:after="0"/>
        <w:ind w:left="720"/>
        <w:rPr>
          <w:rFonts w:ascii="Calibri" w:eastAsia="Calibri" w:hAnsi="Calibri" w:cs="Times New Roman"/>
          <w:b/>
          <w:bCs/>
          <w:iCs/>
          <w:noProof/>
        </w:rPr>
      </w:pPr>
      <w:r w:rsidRPr="00CF6E8D">
        <w:rPr>
          <w:rFonts w:ascii="Calibri" w:eastAsia="Calibri" w:hAnsi="Calibri" w:cs="Times New Roman"/>
          <w:b/>
          <w:bCs/>
          <w:iCs/>
          <w:noProof/>
        </w:rPr>
        <w:t>Thoracic Transplant</w:t>
      </w:r>
    </w:p>
    <w:p w14:paraId="6D534F4C" w14:textId="77777777" w:rsidR="006A706C" w:rsidRPr="00CF6E8D" w:rsidRDefault="0013311F" w:rsidP="00120B30">
      <w:pPr>
        <w:numPr>
          <w:ilvl w:val="1"/>
          <w:numId w:val="26"/>
        </w:numPr>
        <w:spacing w:after="0" w:line="240" w:lineRule="auto"/>
        <w:ind w:left="1350" w:hanging="270"/>
        <w:rPr>
          <w:rFonts w:ascii="Calibri" w:eastAsia="Calibri" w:hAnsi="Calibri" w:cs="Times New Roman"/>
          <w:i/>
          <w:noProof/>
        </w:rPr>
      </w:pPr>
      <w:r w:rsidRPr="00CF6E8D">
        <w:rPr>
          <w:rFonts w:ascii="Calibri" w:eastAsia="Calibri" w:hAnsi="Calibri" w:cs="Times New Roman"/>
          <w:i/>
          <w:noProof/>
        </w:rPr>
        <w:t>Infectious Disease &amp; Treatment</w:t>
      </w:r>
    </w:p>
    <w:p w14:paraId="30161397" w14:textId="3C552B19" w:rsidR="006A706C" w:rsidRPr="00CF6E8D" w:rsidRDefault="0013311F" w:rsidP="00120B30">
      <w:pPr>
        <w:numPr>
          <w:ilvl w:val="1"/>
          <w:numId w:val="26"/>
        </w:numPr>
        <w:spacing w:after="0" w:line="240" w:lineRule="auto"/>
        <w:ind w:left="1350" w:hanging="270"/>
        <w:rPr>
          <w:rFonts w:ascii="Calibri" w:eastAsia="Calibri" w:hAnsi="Calibri" w:cs="Times New Roman"/>
          <w:i/>
          <w:noProof/>
        </w:rPr>
      </w:pPr>
      <w:r w:rsidRPr="00CF6E8D">
        <w:rPr>
          <w:rFonts w:ascii="Calibri" w:eastAsia="Calibri" w:hAnsi="Calibri" w:cs="Times New Roman"/>
          <w:i/>
          <w:noProof/>
        </w:rPr>
        <w:t>Post</w:t>
      </w:r>
      <w:r w:rsidR="0068689A">
        <w:rPr>
          <w:rFonts w:ascii="Calibri" w:eastAsia="Calibri" w:hAnsi="Calibri" w:cs="Times New Roman"/>
          <w:i/>
          <w:noProof/>
        </w:rPr>
        <w:t>-</w:t>
      </w:r>
      <w:r w:rsidRPr="00CF6E8D">
        <w:rPr>
          <w:rFonts w:ascii="Calibri" w:eastAsia="Calibri" w:hAnsi="Calibri" w:cs="Times New Roman"/>
          <w:i/>
          <w:noProof/>
        </w:rPr>
        <w:t>Transplant Care</w:t>
      </w:r>
    </w:p>
    <w:p w14:paraId="59FA60CB" w14:textId="77777777" w:rsidR="006A706C" w:rsidRPr="00CF6E8D" w:rsidRDefault="0013311F" w:rsidP="00120B30">
      <w:pPr>
        <w:numPr>
          <w:ilvl w:val="1"/>
          <w:numId w:val="26"/>
        </w:numPr>
        <w:spacing w:after="0" w:line="240" w:lineRule="auto"/>
        <w:ind w:left="1350" w:hanging="270"/>
        <w:rPr>
          <w:rFonts w:ascii="Calibri" w:eastAsia="Calibri" w:hAnsi="Calibri" w:cs="Times New Roman"/>
          <w:i/>
          <w:noProof/>
        </w:rPr>
      </w:pPr>
      <w:r w:rsidRPr="00CF6E8D">
        <w:rPr>
          <w:rFonts w:ascii="Calibri" w:eastAsia="Calibri" w:hAnsi="Calibri" w:cs="Times New Roman"/>
          <w:i/>
          <w:noProof/>
        </w:rPr>
        <w:t>Immunology</w:t>
      </w:r>
    </w:p>
    <w:p w14:paraId="080CB4F3" w14:textId="2E0C35EC" w:rsidR="006A706C" w:rsidRPr="00877558" w:rsidRDefault="0013311F" w:rsidP="00877558">
      <w:pPr>
        <w:numPr>
          <w:ilvl w:val="1"/>
          <w:numId w:val="26"/>
        </w:numPr>
        <w:spacing w:after="0" w:line="240" w:lineRule="auto"/>
        <w:ind w:left="1350" w:hanging="270"/>
        <w:rPr>
          <w:rFonts w:ascii="Calibri" w:eastAsia="Calibri" w:hAnsi="Calibri" w:cs="Times New Roman"/>
          <w:i/>
          <w:noProof/>
        </w:rPr>
      </w:pPr>
      <w:r w:rsidRPr="0098368C">
        <w:rPr>
          <w:rFonts w:ascii="Calibri" w:eastAsia="Calibri" w:hAnsi="Calibri" w:cs="Times New Roman"/>
          <w:i/>
          <w:noProof/>
        </w:rPr>
        <w:t xml:space="preserve">Advanced </w:t>
      </w:r>
      <w:r w:rsidR="0098368C">
        <w:rPr>
          <w:rFonts w:ascii="Calibri" w:eastAsia="Calibri" w:hAnsi="Calibri" w:cs="Times New Roman"/>
          <w:i/>
          <w:noProof/>
        </w:rPr>
        <w:t>C</w:t>
      </w:r>
      <w:r w:rsidRPr="0098368C">
        <w:rPr>
          <w:rFonts w:ascii="Calibri" w:eastAsia="Calibri" w:hAnsi="Calibri" w:cs="Times New Roman"/>
          <w:i/>
          <w:noProof/>
        </w:rPr>
        <w:t xml:space="preserve">linical </w:t>
      </w:r>
      <w:r w:rsidR="0098368C">
        <w:rPr>
          <w:rFonts w:ascii="Calibri" w:eastAsia="Calibri" w:hAnsi="Calibri" w:cs="Times New Roman"/>
          <w:i/>
          <w:noProof/>
        </w:rPr>
        <w:t>P</w:t>
      </w:r>
      <w:r w:rsidRPr="0098368C">
        <w:rPr>
          <w:rFonts w:ascii="Calibri" w:eastAsia="Calibri" w:hAnsi="Calibri" w:cs="Times New Roman"/>
          <w:i/>
          <w:noProof/>
        </w:rPr>
        <w:t>ractice</w:t>
      </w:r>
    </w:p>
    <w:p w14:paraId="6A8671B7" w14:textId="444EFDA4" w:rsidR="006A706C" w:rsidRDefault="0013311F" w:rsidP="00120B30">
      <w:pPr>
        <w:numPr>
          <w:ilvl w:val="1"/>
          <w:numId w:val="26"/>
        </w:numPr>
        <w:spacing w:after="0" w:line="240" w:lineRule="auto"/>
        <w:ind w:left="1350" w:hanging="270"/>
        <w:rPr>
          <w:rFonts w:ascii="Calibri" w:eastAsia="Calibri" w:hAnsi="Calibri" w:cs="Times New Roman"/>
          <w:i/>
          <w:noProof/>
        </w:rPr>
      </w:pPr>
      <w:r w:rsidRPr="00CF6E8D">
        <w:rPr>
          <w:rFonts w:ascii="Calibri" w:eastAsia="Calibri" w:hAnsi="Calibri" w:cs="Times New Roman"/>
          <w:i/>
          <w:noProof/>
        </w:rPr>
        <w:t>Social Work/Psychosocial</w:t>
      </w:r>
      <w:r w:rsidR="008E501D">
        <w:rPr>
          <w:rFonts w:ascii="Calibri" w:eastAsia="Calibri" w:hAnsi="Calibri" w:cs="Times New Roman"/>
          <w:i/>
          <w:noProof/>
        </w:rPr>
        <w:t>/Caregiver Support System</w:t>
      </w:r>
    </w:p>
    <w:p w14:paraId="5D128598" w14:textId="199C13AB" w:rsidR="008E501D" w:rsidRDefault="008E501D" w:rsidP="00120B30">
      <w:pPr>
        <w:numPr>
          <w:ilvl w:val="1"/>
          <w:numId w:val="26"/>
        </w:numPr>
        <w:spacing w:after="0" w:line="240" w:lineRule="auto"/>
        <w:ind w:left="1350" w:hanging="270"/>
        <w:rPr>
          <w:rFonts w:ascii="Calibri" w:eastAsia="Calibri" w:hAnsi="Calibri" w:cs="Times New Roman"/>
          <w:i/>
          <w:noProof/>
        </w:rPr>
      </w:pPr>
      <w:r>
        <w:rPr>
          <w:rFonts w:ascii="Calibri" w:eastAsia="Calibri" w:hAnsi="Calibri" w:cs="Times New Roman"/>
          <w:i/>
          <w:noProof/>
        </w:rPr>
        <w:t>Pediatric Practices</w:t>
      </w:r>
    </w:p>
    <w:p w14:paraId="0297C418" w14:textId="5BB9DF70" w:rsidR="00877558" w:rsidRDefault="00877558" w:rsidP="00120B30">
      <w:pPr>
        <w:numPr>
          <w:ilvl w:val="1"/>
          <w:numId w:val="26"/>
        </w:numPr>
        <w:spacing w:after="0" w:line="240" w:lineRule="auto"/>
        <w:ind w:left="1350" w:hanging="270"/>
        <w:rPr>
          <w:rFonts w:ascii="Calibri" w:eastAsia="Calibri" w:hAnsi="Calibri" w:cs="Times New Roman"/>
          <w:i/>
          <w:noProof/>
        </w:rPr>
      </w:pPr>
      <w:r>
        <w:rPr>
          <w:rFonts w:ascii="Calibri" w:eastAsia="Calibri" w:hAnsi="Calibri" w:cs="Times New Roman"/>
          <w:i/>
          <w:noProof/>
        </w:rPr>
        <w:t>Staffing</w:t>
      </w:r>
      <w:r w:rsidR="006303E1">
        <w:rPr>
          <w:rFonts w:ascii="Calibri" w:eastAsia="Calibri" w:hAnsi="Calibri" w:cs="Times New Roman"/>
          <w:i/>
          <w:noProof/>
        </w:rPr>
        <w:t xml:space="preserve"> Practices, Models, and Concerns</w:t>
      </w:r>
    </w:p>
    <w:p w14:paraId="391E2708" w14:textId="2DFEDFD7" w:rsidR="00877558" w:rsidRPr="00CF6E8D" w:rsidRDefault="00877558" w:rsidP="00120B30">
      <w:pPr>
        <w:numPr>
          <w:ilvl w:val="1"/>
          <w:numId w:val="26"/>
        </w:numPr>
        <w:spacing w:after="0" w:line="240" w:lineRule="auto"/>
        <w:ind w:left="1350" w:hanging="270"/>
        <w:rPr>
          <w:rFonts w:ascii="Calibri" w:eastAsia="Calibri" w:hAnsi="Calibri" w:cs="Times New Roman"/>
          <w:i/>
          <w:noProof/>
        </w:rPr>
      </w:pPr>
      <w:r>
        <w:rPr>
          <w:rFonts w:ascii="Calibri" w:eastAsia="Calibri" w:hAnsi="Calibri" w:cs="Times New Roman"/>
          <w:i/>
          <w:noProof/>
        </w:rPr>
        <w:t>Decreasing Discard Rates/Increasing Utilization Rates</w:t>
      </w:r>
    </w:p>
    <w:p w14:paraId="42C57676" w14:textId="77777777" w:rsidR="006A706C" w:rsidRPr="00CF6E8D" w:rsidRDefault="0013311F" w:rsidP="00120B30">
      <w:pPr>
        <w:spacing w:after="0"/>
        <w:ind w:left="720"/>
        <w:rPr>
          <w:rFonts w:ascii="Calibri" w:eastAsia="Calibri" w:hAnsi="Calibri" w:cs="Times New Roman"/>
          <w:b/>
          <w:bCs/>
          <w:iCs/>
          <w:noProof/>
        </w:rPr>
      </w:pPr>
      <w:r w:rsidRPr="00CF6E8D">
        <w:rPr>
          <w:rFonts w:ascii="Calibri" w:eastAsia="Calibri" w:hAnsi="Calibri" w:cs="Times New Roman"/>
          <w:b/>
          <w:bCs/>
          <w:iCs/>
          <w:noProof/>
        </w:rPr>
        <w:t>Procurement</w:t>
      </w:r>
    </w:p>
    <w:p w14:paraId="2C5E65CF" w14:textId="27B2565E" w:rsidR="006A706C" w:rsidRPr="0098368C" w:rsidRDefault="0013311F" w:rsidP="00120B30">
      <w:pPr>
        <w:numPr>
          <w:ilvl w:val="1"/>
          <w:numId w:val="26"/>
        </w:numPr>
        <w:spacing w:after="0" w:line="240" w:lineRule="auto"/>
        <w:ind w:left="1350" w:hanging="270"/>
        <w:rPr>
          <w:rFonts w:ascii="Calibri" w:eastAsia="Calibri" w:hAnsi="Calibri" w:cs="Times New Roman"/>
          <w:i/>
          <w:noProof/>
        </w:rPr>
      </w:pPr>
      <w:r w:rsidRPr="0098368C">
        <w:rPr>
          <w:rFonts w:ascii="Calibri" w:eastAsia="Calibri" w:hAnsi="Calibri" w:cs="Times New Roman"/>
          <w:i/>
          <w:noProof/>
        </w:rPr>
        <w:t xml:space="preserve">Donor </w:t>
      </w:r>
      <w:r w:rsidR="0098368C">
        <w:rPr>
          <w:rFonts w:ascii="Calibri" w:eastAsia="Calibri" w:hAnsi="Calibri" w:cs="Times New Roman"/>
          <w:i/>
          <w:noProof/>
        </w:rPr>
        <w:t>R</w:t>
      </w:r>
      <w:r w:rsidRPr="0098368C">
        <w:rPr>
          <w:rFonts w:ascii="Calibri" w:eastAsia="Calibri" w:hAnsi="Calibri" w:cs="Times New Roman"/>
          <w:i/>
          <w:noProof/>
        </w:rPr>
        <w:t xml:space="preserve">elated </w:t>
      </w:r>
      <w:r w:rsidR="0098368C">
        <w:rPr>
          <w:rFonts w:ascii="Calibri" w:eastAsia="Calibri" w:hAnsi="Calibri" w:cs="Times New Roman"/>
          <w:i/>
          <w:noProof/>
        </w:rPr>
        <w:t>R</w:t>
      </w:r>
      <w:r w:rsidRPr="0098368C">
        <w:rPr>
          <w:rFonts w:ascii="Calibri" w:eastAsia="Calibri" w:hAnsi="Calibri" w:cs="Times New Roman"/>
          <w:i/>
          <w:noProof/>
        </w:rPr>
        <w:t xml:space="preserve">esearch and </w:t>
      </w:r>
      <w:r w:rsidR="0098368C">
        <w:rPr>
          <w:rFonts w:ascii="Calibri" w:eastAsia="Calibri" w:hAnsi="Calibri" w:cs="Times New Roman"/>
          <w:i/>
          <w:noProof/>
        </w:rPr>
        <w:t>I</w:t>
      </w:r>
      <w:r w:rsidRPr="0098368C">
        <w:rPr>
          <w:rFonts w:ascii="Calibri" w:eastAsia="Calibri" w:hAnsi="Calibri" w:cs="Times New Roman"/>
          <w:i/>
          <w:noProof/>
        </w:rPr>
        <w:t xml:space="preserve">nnovative </w:t>
      </w:r>
      <w:r w:rsidR="0098368C">
        <w:rPr>
          <w:rFonts w:ascii="Calibri" w:eastAsia="Calibri" w:hAnsi="Calibri" w:cs="Times New Roman"/>
          <w:i/>
          <w:noProof/>
        </w:rPr>
        <w:t>P</w:t>
      </w:r>
      <w:r w:rsidRPr="0098368C">
        <w:rPr>
          <w:rFonts w:ascii="Calibri" w:eastAsia="Calibri" w:hAnsi="Calibri" w:cs="Times New Roman"/>
          <w:i/>
          <w:noProof/>
        </w:rPr>
        <w:t>ractices</w:t>
      </w:r>
    </w:p>
    <w:p w14:paraId="3C7480FA" w14:textId="6E10C196" w:rsidR="006A706C" w:rsidRPr="0098368C" w:rsidRDefault="0013311F" w:rsidP="00120B30">
      <w:pPr>
        <w:numPr>
          <w:ilvl w:val="1"/>
          <w:numId w:val="26"/>
        </w:numPr>
        <w:spacing w:after="0" w:line="240" w:lineRule="auto"/>
        <w:ind w:left="1350" w:hanging="270"/>
        <w:rPr>
          <w:rFonts w:ascii="Calibri" w:eastAsia="Calibri" w:hAnsi="Calibri" w:cs="Times New Roman"/>
          <w:i/>
          <w:noProof/>
        </w:rPr>
      </w:pPr>
      <w:r w:rsidRPr="0098368C">
        <w:rPr>
          <w:rFonts w:ascii="Calibri" w:eastAsia="Calibri" w:hAnsi="Calibri" w:cs="Times New Roman"/>
          <w:i/>
          <w:noProof/>
        </w:rPr>
        <w:t xml:space="preserve">Thoracic </w:t>
      </w:r>
      <w:r w:rsidR="0098368C">
        <w:rPr>
          <w:rFonts w:ascii="Calibri" w:eastAsia="Calibri" w:hAnsi="Calibri" w:cs="Times New Roman"/>
          <w:i/>
          <w:noProof/>
        </w:rPr>
        <w:t>R</w:t>
      </w:r>
      <w:r w:rsidRPr="0098368C">
        <w:rPr>
          <w:rFonts w:ascii="Calibri" w:eastAsia="Calibri" w:hAnsi="Calibri" w:cs="Times New Roman"/>
          <w:i/>
          <w:noProof/>
        </w:rPr>
        <w:t>ecruitment</w:t>
      </w:r>
    </w:p>
    <w:p w14:paraId="5C84DB4C" w14:textId="1D5E091F" w:rsidR="006A706C" w:rsidRPr="00CF6E8D" w:rsidRDefault="006303E1" w:rsidP="00120B30">
      <w:pPr>
        <w:numPr>
          <w:ilvl w:val="1"/>
          <w:numId w:val="26"/>
        </w:numPr>
        <w:spacing w:after="0" w:line="240" w:lineRule="auto"/>
        <w:ind w:left="1350" w:hanging="270"/>
        <w:rPr>
          <w:rFonts w:ascii="Calibri" w:eastAsia="Calibri" w:hAnsi="Calibri" w:cs="Times New Roman"/>
          <w:i/>
          <w:noProof/>
        </w:rPr>
      </w:pPr>
      <w:r>
        <w:rPr>
          <w:rFonts w:ascii="Calibri" w:eastAsia="Calibri" w:hAnsi="Calibri" w:cs="Times New Roman"/>
          <w:i/>
          <w:noProof/>
        </w:rPr>
        <w:t xml:space="preserve">Innovative and </w:t>
      </w:r>
      <w:r w:rsidR="0013311F" w:rsidRPr="00CF6E8D">
        <w:rPr>
          <w:rFonts w:ascii="Calibri" w:eastAsia="Calibri" w:hAnsi="Calibri" w:cs="Times New Roman"/>
          <w:i/>
          <w:noProof/>
        </w:rPr>
        <w:t>Advanced Donor Management</w:t>
      </w:r>
    </w:p>
    <w:p w14:paraId="6FDDE2B3" w14:textId="1BA90937" w:rsidR="006A706C" w:rsidRPr="006303E1" w:rsidRDefault="0013311F" w:rsidP="00120B30">
      <w:pPr>
        <w:numPr>
          <w:ilvl w:val="1"/>
          <w:numId w:val="26"/>
        </w:numPr>
        <w:spacing w:after="0" w:line="240" w:lineRule="auto"/>
        <w:ind w:left="1350" w:hanging="270"/>
        <w:rPr>
          <w:rFonts w:ascii="Calibri" w:eastAsia="Calibri" w:hAnsi="Calibri" w:cs="Times New Roman"/>
          <w:i/>
          <w:noProof/>
        </w:rPr>
      </w:pPr>
      <w:r w:rsidRPr="008E501D">
        <w:rPr>
          <w:rFonts w:ascii="Calibri" w:eastAsia="Calibri" w:hAnsi="Calibri" w:cs="Times New Roman"/>
          <w:i/>
          <w:noProof/>
          <w:color w:val="000000" w:themeColor="text1"/>
        </w:rPr>
        <w:t xml:space="preserve">Allocation </w:t>
      </w:r>
      <w:r w:rsidRPr="006303E1">
        <w:rPr>
          <w:rFonts w:ascii="Calibri" w:eastAsia="Calibri" w:hAnsi="Calibri" w:cs="Times New Roman"/>
          <w:i/>
          <w:noProof/>
        </w:rPr>
        <w:t>Practice</w:t>
      </w:r>
      <w:r w:rsidR="008B746D" w:rsidRPr="006303E1">
        <w:rPr>
          <w:rFonts w:ascii="Calibri" w:eastAsia="Calibri" w:hAnsi="Calibri" w:cs="Times New Roman"/>
          <w:i/>
          <w:noProof/>
        </w:rPr>
        <w:t>s (high BMI donors, neonatal donor allocation, marginal donor allocation, expeditied allocation, etc.)</w:t>
      </w:r>
    </w:p>
    <w:p w14:paraId="2E4EE30A" w14:textId="32E87C73" w:rsidR="006A706C" w:rsidRDefault="0013311F" w:rsidP="00120B30">
      <w:pPr>
        <w:numPr>
          <w:ilvl w:val="1"/>
          <w:numId w:val="26"/>
        </w:numPr>
        <w:spacing w:after="0" w:line="240" w:lineRule="auto"/>
        <w:ind w:left="1350" w:hanging="270"/>
        <w:rPr>
          <w:rFonts w:ascii="Calibri" w:eastAsia="Calibri" w:hAnsi="Calibri" w:cs="Times New Roman"/>
          <w:i/>
          <w:noProof/>
          <w:color w:val="000000" w:themeColor="text1"/>
        </w:rPr>
      </w:pPr>
      <w:r w:rsidRPr="008E501D">
        <w:rPr>
          <w:rFonts w:ascii="Calibri" w:eastAsia="Calibri" w:hAnsi="Calibri" w:cs="Times New Roman"/>
          <w:i/>
          <w:noProof/>
          <w:color w:val="000000" w:themeColor="text1"/>
        </w:rPr>
        <w:t>DCD Practices</w:t>
      </w:r>
      <w:r w:rsidR="008B746D">
        <w:rPr>
          <w:rFonts w:ascii="Calibri" w:eastAsia="Calibri" w:hAnsi="Calibri" w:cs="Times New Roman"/>
          <w:i/>
          <w:noProof/>
          <w:color w:val="000000" w:themeColor="text1"/>
        </w:rPr>
        <w:t xml:space="preserve"> </w:t>
      </w:r>
      <w:r w:rsidR="008B746D" w:rsidRPr="006303E1">
        <w:rPr>
          <w:rFonts w:ascii="Calibri" w:eastAsia="Calibri" w:hAnsi="Calibri" w:cs="Times New Roman"/>
          <w:i/>
          <w:noProof/>
        </w:rPr>
        <w:t>(Normothermic Regional Perfusion, intact neurological funtion cases</w:t>
      </w:r>
      <w:r w:rsidR="006303E1">
        <w:rPr>
          <w:rFonts w:ascii="Calibri" w:eastAsia="Calibri" w:hAnsi="Calibri" w:cs="Times New Roman"/>
          <w:i/>
          <w:noProof/>
        </w:rPr>
        <w:t>, etc.</w:t>
      </w:r>
      <w:r w:rsidR="008B746D" w:rsidRPr="006303E1">
        <w:rPr>
          <w:rFonts w:ascii="Calibri" w:eastAsia="Calibri" w:hAnsi="Calibri" w:cs="Times New Roman"/>
          <w:i/>
          <w:noProof/>
        </w:rPr>
        <w:t>)</w:t>
      </w:r>
    </w:p>
    <w:p w14:paraId="689BAC1F" w14:textId="5A7E68C0" w:rsidR="00877558" w:rsidRPr="00877558" w:rsidRDefault="00877558" w:rsidP="00877558">
      <w:pPr>
        <w:numPr>
          <w:ilvl w:val="1"/>
          <w:numId w:val="26"/>
        </w:numPr>
        <w:spacing w:after="0" w:line="240" w:lineRule="auto"/>
        <w:ind w:left="1350" w:hanging="270"/>
        <w:rPr>
          <w:rFonts w:ascii="Calibri" w:eastAsia="Calibri" w:hAnsi="Calibri" w:cs="Times New Roman"/>
          <w:i/>
          <w:noProof/>
        </w:rPr>
      </w:pPr>
      <w:r>
        <w:rPr>
          <w:rFonts w:ascii="Calibri" w:eastAsia="Calibri" w:hAnsi="Calibri" w:cs="Times New Roman"/>
          <w:i/>
          <w:noProof/>
        </w:rPr>
        <w:t>Decreasing Discard Rates/Increasing Utilization Rates</w:t>
      </w:r>
    </w:p>
    <w:p w14:paraId="14FA0AF3" w14:textId="4B2BAB99" w:rsidR="00ED485D" w:rsidRPr="006303E1" w:rsidRDefault="0013311F" w:rsidP="006303E1">
      <w:pPr>
        <w:numPr>
          <w:ilvl w:val="1"/>
          <w:numId w:val="26"/>
        </w:numPr>
        <w:spacing w:after="0" w:line="240" w:lineRule="auto"/>
        <w:ind w:left="1350" w:hanging="270"/>
        <w:rPr>
          <w:rFonts w:ascii="Calibri" w:eastAsia="Calibri" w:hAnsi="Calibri" w:cs="Times New Roman"/>
          <w:i/>
          <w:noProof/>
          <w:color w:val="000000" w:themeColor="text1"/>
        </w:rPr>
      </w:pPr>
      <w:r w:rsidRPr="008E501D">
        <w:rPr>
          <w:rFonts w:ascii="Calibri" w:eastAsia="Calibri" w:hAnsi="Calibri" w:cs="Times New Roman"/>
          <w:i/>
          <w:noProof/>
          <w:color w:val="000000" w:themeColor="text1"/>
        </w:rPr>
        <w:t>Preservation</w:t>
      </w:r>
      <w:r w:rsidR="00F9781A">
        <w:rPr>
          <w:rFonts w:ascii="Calibri" w:eastAsia="Calibri" w:hAnsi="Calibri" w:cs="Times New Roman"/>
          <w:i/>
          <w:noProof/>
          <w:color w:val="000000" w:themeColor="text1"/>
        </w:rPr>
        <w:t xml:space="preserve"> and Perfusion</w:t>
      </w:r>
      <w:r w:rsidRPr="008E501D">
        <w:rPr>
          <w:rFonts w:ascii="Calibri" w:eastAsia="Calibri" w:hAnsi="Calibri" w:cs="Times New Roman"/>
          <w:i/>
          <w:noProof/>
          <w:color w:val="000000" w:themeColor="text1"/>
        </w:rPr>
        <w:t xml:space="preserve"> Advancements</w:t>
      </w:r>
      <w:r w:rsidR="00F9781A">
        <w:rPr>
          <w:rFonts w:ascii="Calibri" w:eastAsia="Calibri" w:hAnsi="Calibri" w:cs="Times New Roman"/>
          <w:i/>
          <w:noProof/>
          <w:color w:val="000000" w:themeColor="text1"/>
        </w:rPr>
        <w:t xml:space="preserve"> and Organ Recovery</w:t>
      </w:r>
    </w:p>
    <w:p w14:paraId="527C49EF" w14:textId="01B3AEF3" w:rsidR="00F9781A" w:rsidRDefault="00F9781A" w:rsidP="00120B30">
      <w:pPr>
        <w:numPr>
          <w:ilvl w:val="1"/>
          <w:numId w:val="26"/>
        </w:numPr>
        <w:spacing w:after="0" w:line="240" w:lineRule="auto"/>
        <w:ind w:left="1350" w:hanging="270"/>
        <w:rPr>
          <w:rFonts w:ascii="Calibri" w:eastAsia="Calibri" w:hAnsi="Calibri" w:cs="Times New Roman"/>
          <w:i/>
          <w:noProof/>
          <w:color w:val="000000" w:themeColor="text1"/>
        </w:rPr>
      </w:pPr>
      <w:r>
        <w:rPr>
          <w:rFonts w:ascii="Calibri" w:eastAsia="Calibri" w:hAnsi="Calibri" w:cs="Times New Roman"/>
          <w:i/>
          <w:noProof/>
          <w:color w:val="000000" w:themeColor="text1"/>
        </w:rPr>
        <w:t>International Allocation</w:t>
      </w:r>
    </w:p>
    <w:p w14:paraId="6127D44A" w14:textId="7B8F910E" w:rsidR="00ED485D" w:rsidRPr="008E501D" w:rsidRDefault="00ED485D" w:rsidP="00120B30">
      <w:pPr>
        <w:numPr>
          <w:ilvl w:val="1"/>
          <w:numId w:val="26"/>
        </w:numPr>
        <w:spacing w:after="0" w:line="240" w:lineRule="auto"/>
        <w:ind w:left="1350" w:hanging="270"/>
        <w:rPr>
          <w:rFonts w:ascii="Calibri" w:eastAsia="Calibri" w:hAnsi="Calibri" w:cs="Times New Roman"/>
          <w:i/>
          <w:noProof/>
          <w:color w:val="000000" w:themeColor="text1"/>
        </w:rPr>
      </w:pPr>
      <w:r w:rsidRPr="00ED485D">
        <w:rPr>
          <w:rFonts w:ascii="Calibri" w:eastAsia="Calibri" w:hAnsi="Calibri" w:cs="Times New Roman"/>
          <w:i/>
          <w:noProof/>
          <w:color w:val="000000" w:themeColor="text1"/>
        </w:rPr>
        <w:t xml:space="preserve">Staffing </w:t>
      </w:r>
      <w:r w:rsidR="00AF0409">
        <w:rPr>
          <w:rFonts w:ascii="Calibri" w:eastAsia="Calibri" w:hAnsi="Calibri" w:cs="Times New Roman"/>
          <w:i/>
          <w:noProof/>
          <w:color w:val="000000" w:themeColor="text1"/>
        </w:rPr>
        <w:t>Practices, Models, and Concerns</w:t>
      </w:r>
    </w:p>
    <w:p w14:paraId="606AC411" w14:textId="77777777" w:rsidR="006A706C" w:rsidRPr="00CF6E8D" w:rsidRDefault="0013311F" w:rsidP="00120B30">
      <w:pPr>
        <w:spacing w:after="0"/>
        <w:ind w:left="720"/>
        <w:rPr>
          <w:rFonts w:ascii="Calibri" w:eastAsia="Calibri" w:hAnsi="Calibri" w:cs="Times New Roman"/>
          <w:b/>
          <w:bCs/>
          <w:iCs/>
          <w:noProof/>
        </w:rPr>
      </w:pPr>
      <w:r w:rsidRPr="00CF6E8D">
        <w:rPr>
          <w:rFonts w:ascii="Calibri" w:eastAsia="Calibri" w:hAnsi="Calibri" w:cs="Times New Roman"/>
          <w:b/>
          <w:bCs/>
          <w:iCs/>
          <w:noProof/>
        </w:rPr>
        <w:t>Hospital Engagement</w:t>
      </w:r>
    </w:p>
    <w:p w14:paraId="7AF09EE2" w14:textId="304AA502"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Inspired Hospital Engagement</w:t>
      </w:r>
    </w:p>
    <w:p w14:paraId="7C0C34B7"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Innovative Physician Partnerships</w:t>
      </w:r>
    </w:p>
    <w:p w14:paraId="7B4F50FB"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Creative Stakeholder Education</w:t>
      </w:r>
    </w:p>
    <w:p w14:paraId="2CE29ACE"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HD Staff Development</w:t>
      </w:r>
    </w:p>
    <w:p w14:paraId="0C59A0CA"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Data &amp; Report Showcase</w:t>
      </w:r>
    </w:p>
    <w:p w14:paraId="657A1197"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 xml:space="preserve">Process Improvement Collaborations </w:t>
      </w:r>
    </w:p>
    <w:p w14:paraId="1701AE24"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Palliative Care Partnerships</w:t>
      </w:r>
    </w:p>
    <w:p w14:paraId="36825E37" w14:textId="08A27867" w:rsidR="006A706C" w:rsidRPr="00B51694" w:rsidRDefault="0013311F" w:rsidP="00120B30">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Educational Events and Hospital Awards</w:t>
      </w:r>
    </w:p>
    <w:p w14:paraId="4265343B" w14:textId="219DCBA5" w:rsidR="006A706C" w:rsidRPr="00B51694" w:rsidRDefault="0013311F" w:rsidP="001636E6">
      <w:pPr>
        <w:pStyle w:val="ListParagraph"/>
        <w:numPr>
          <w:ilvl w:val="1"/>
          <w:numId w:val="26"/>
        </w:numPr>
        <w:spacing w:after="0" w:line="240" w:lineRule="auto"/>
        <w:ind w:left="1350" w:hanging="270"/>
        <w:rPr>
          <w:rFonts w:ascii="Calibri" w:eastAsia="Calibri" w:hAnsi="Calibri" w:cs="Times New Roman"/>
          <w:i/>
          <w:noProof/>
          <w:color w:val="FF0000"/>
        </w:rPr>
      </w:pPr>
      <w:r w:rsidRPr="00B51694">
        <w:rPr>
          <w:rFonts w:ascii="Calibri" w:eastAsia="Calibri" w:hAnsi="Calibri" w:cs="Times New Roman"/>
          <w:i/>
          <w:noProof/>
          <w:color w:val="000000" w:themeColor="text1"/>
        </w:rPr>
        <w:lastRenderedPageBreak/>
        <w:t xml:space="preserve">Using Social Media to </w:t>
      </w:r>
      <w:r w:rsidR="0098368C" w:rsidRPr="00B51694">
        <w:rPr>
          <w:rFonts w:ascii="Calibri" w:eastAsia="Calibri" w:hAnsi="Calibri" w:cs="Times New Roman"/>
          <w:i/>
          <w:noProof/>
          <w:color w:val="000000" w:themeColor="text1"/>
        </w:rPr>
        <w:t>E</w:t>
      </w:r>
      <w:r w:rsidRPr="00B51694">
        <w:rPr>
          <w:rFonts w:ascii="Calibri" w:eastAsia="Calibri" w:hAnsi="Calibri" w:cs="Times New Roman"/>
          <w:i/>
          <w:noProof/>
          <w:color w:val="000000" w:themeColor="text1"/>
        </w:rPr>
        <w:t xml:space="preserve">nhance </w:t>
      </w:r>
      <w:r w:rsidR="0098368C" w:rsidRPr="00B51694">
        <w:rPr>
          <w:rFonts w:ascii="Calibri" w:eastAsia="Calibri" w:hAnsi="Calibri" w:cs="Times New Roman"/>
          <w:i/>
          <w:noProof/>
          <w:color w:val="000000" w:themeColor="text1"/>
        </w:rPr>
        <w:t>Re</w:t>
      </w:r>
      <w:r w:rsidRPr="00B51694">
        <w:rPr>
          <w:rFonts w:ascii="Calibri" w:eastAsia="Calibri" w:hAnsi="Calibri" w:cs="Times New Roman"/>
          <w:i/>
          <w:noProof/>
          <w:color w:val="000000" w:themeColor="text1"/>
        </w:rPr>
        <w:t xml:space="preserve">lationships and </w:t>
      </w:r>
      <w:r w:rsidR="0098368C" w:rsidRPr="00B51694">
        <w:rPr>
          <w:rFonts w:ascii="Calibri" w:eastAsia="Calibri" w:hAnsi="Calibri" w:cs="Times New Roman"/>
          <w:i/>
          <w:noProof/>
          <w:color w:val="000000" w:themeColor="text1"/>
        </w:rPr>
        <w:t>P</w:t>
      </w:r>
      <w:r w:rsidRPr="00B51694">
        <w:rPr>
          <w:rFonts w:ascii="Calibri" w:eastAsia="Calibri" w:hAnsi="Calibri" w:cs="Times New Roman"/>
          <w:i/>
          <w:noProof/>
          <w:color w:val="000000" w:themeColor="text1"/>
        </w:rPr>
        <w:t xml:space="preserve">rovide </w:t>
      </w:r>
      <w:r w:rsidR="0098368C" w:rsidRPr="00B51694">
        <w:rPr>
          <w:rFonts w:ascii="Calibri" w:eastAsia="Calibri" w:hAnsi="Calibri" w:cs="Times New Roman"/>
          <w:i/>
          <w:noProof/>
          <w:color w:val="000000" w:themeColor="text1"/>
        </w:rPr>
        <w:t>P</w:t>
      </w:r>
      <w:r w:rsidRPr="00B51694">
        <w:rPr>
          <w:rFonts w:ascii="Calibri" w:eastAsia="Calibri" w:hAnsi="Calibri" w:cs="Times New Roman"/>
          <w:i/>
          <w:noProof/>
          <w:color w:val="000000" w:themeColor="text1"/>
        </w:rPr>
        <w:t>ositive</w:t>
      </w:r>
      <w:r w:rsidR="008E501D" w:rsidRPr="00B51694">
        <w:rPr>
          <w:rFonts w:ascii="Calibri" w:eastAsia="Calibri" w:hAnsi="Calibri" w:cs="Times New Roman"/>
          <w:i/>
          <w:noProof/>
          <w:color w:val="000000" w:themeColor="text1"/>
        </w:rPr>
        <w:t xml:space="preserve"> </w:t>
      </w:r>
      <w:r w:rsidR="0098368C" w:rsidRPr="00B51694">
        <w:rPr>
          <w:rFonts w:ascii="Calibri" w:eastAsia="Calibri" w:hAnsi="Calibri" w:cs="Times New Roman"/>
          <w:i/>
          <w:noProof/>
          <w:color w:val="000000" w:themeColor="text1"/>
        </w:rPr>
        <w:t>F</w:t>
      </w:r>
      <w:r w:rsidR="008E501D" w:rsidRPr="00B51694">
        <w:rPr>
          <w:rFonts w:ascii="Calibri" w:eastAsia="Calibri" w:hAnsi="Calibri" w:cs="Times New Roman"/>
          <w:i/>
          <w:noProof/>
          <w:color w:val="000000" w:themeColor="text1"/>
        </w:rPr>
        <w:t>eedback</w:t>
      </w:r>
    </w:p>
    <w:p w14:paraId="685F95A0" w14:textId="4DBCC34A" w:rsidR="00F9781A" w:rsidRPr="00B51694" w:rsidRDefault="00F9781A" w:rsidP="001636E6">
      <w:pPr>
        <w:pStyle w:val="ListParagraph"/>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color w:val="000000" w:themeColor="text1"/>
        </w:rPr>
        <w:t xml:space="preserve">DCD Best Practices </w:t>
      </w:r>
      <w:r w:rsidR="006303E1" w:rsidRPr="00B51694">
        <w:rPr>
          <w:rFonts w:ascii="Calibri" w:eastAsia="Calibri" w:hAnsi="Calibri" w:cs="Times New Roman"/>
          <w:i/>
          <w:noProof/>
        </w:rPr>
        <w:t>(Normothermic Regional Perfusion, First Person Authorization, etc.)</w:t>
      </w:r>
    </w:p>
    <w:p w14:paraId="3F918384" w14:textId="77777777" w:rsidR="006A706C" w:rsidRPr="00B51694" w:rsidRDefault="0013311F" w:rsidP="00120B30">
      <w:pPr>
        <w:spacing w:after="0"/>
        <w:ind w:left="720"/>
        <w:rPr>
          <w:rFonts w:ascii="Calibri" w:eastAsia="Calibri" w:hAnsi="Calibri" w:cs="Times New Roman"/>
          <w:b/>
          <w:bCs/>
          <w:iCs/>
          <w:noProof/>
        </w:rPr>
      </w:pPr>
      <w:r w:rsidRPr="00B51694">
        <w:rPr>
          <w:rFonts w:ascii="Calibri" w:eastAsia="Calibri" w:hAnsi="Calibri" w:cs="Times New Roman"/>
          <w:b/>
          <w:bCs/>
          <w:iCs/>
          <w:noProof/>
        </w:rPr>
        <w:t>Family Authorization</w:t>
      </w:r>
    </w:p>
    <w:p w14:paraId="0223D1AF" w14:textId="4747CF2B" w:rsidR="0068689A" w:rsidRPr="00B51694" w:rsidRDefault="0013311F" w:rsidP="0068689A">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Diversity, Equity</w:t>
      </w:r>
      <w:r w:rsidR="0068689A" w:rsidRPr="00B51694">
        <w:rPr>
          <w:rFonts w:ascii="Calibri" w:eastAsia="Calibri" w:hAnsi="Calibri" w:cs="Times New Roman"/>
          <w:i/>
          <w:noProof/>
        </w:rPr>
        <w:t>,</w:t>
      </w:r>
      <w:r w:rsidRPr="00B51694">
        <w:rPr>
          <w:rFonts w:ascii="Calibri" w:eastAsia="Calibri" w:hAnsi="Calibri" w:cs="Times New Roman"/>
          <w:i/>
          <w:noProof/>
        </w:rPr>
        <w:t xml:space="preserve"> and Inclusion</w:t>
      </w:r>
    </w:p>
    <w:p w14:paraId="606166BF"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Creative Donor Family Events</w:t>
      </w:r>
    </w:p>
    <w:p w14:paraId="13AF95EA"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Authorization Advanced Practices</w:t>
      </w:r>
    </w:p>
    <w:p w14:paraId="5216F465" w14:textId="4D941308"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DCD Best Practices</w:t>
      </w:r>
      <w:r w:rsidR="00AF0409" w:rsidRPr="00B51694">
        <w:rPr>
          <w:rFonts w:ascii="Calibri" w:eastAsia="Calibri" w:hAnsi="Calibri" w:cs="Times New Roman"/>
          <w:i/>
          <w:noProof/>
        </w:rPr>
        <w:t xml:space="preserve"> (First Person Authorization, etc.)</w:t>
      </w:r>
    </w:p>
    <w:p w14:paraId="55AA9DFB" w14:textId="57264038"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Complicated Authorization Case Studies</w:t>
      </w:r>
    </w:p>
    <w:p w14:paraId="717A79AF" w14:textId="6928B2B4" w:rsidR="00E914B9" w:rsidRPr="00B51694" w:rsidRDefault="00E914B9"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Creative Partnerships with Palliative Care and Hospice</w:t>
      </w:r>
    </w:p>
    <w:p w14:paraId="7E82065F" w14:textId="20578F79" w:rsidR="00E914B9" w:rsidRPr="00B51694" w:rsidRDefault="00E914B9"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Innovative Community Outreach and Education Initiatives</w:t>
      </w:r>
    </w:p>
    <w:p w14:paraId="1E6113D8" w14:textId="637D0BD7" w:rsidR="0068689A" w:rsidRPr="00B51694" w:rsidRDefault="00E914B9" w:rsidP="0068689A">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Best Practices for Early Engagement with Families.</w:t>
      </w:r>
    </w:p>
    <w:p w14:paraId="5F3BDA3D" w14:textId="0711BC7C" w:rsidR="00842C50" w:rsidRPr="00B51694" w:rsidRDefault="00842C50" w:rsidP="00AF0409">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 xml:space="preserve">Pediatric Family Approach </w:t>
      </w:r>
    </w:p>
    <w:p w14:paraId="0D7B977B" w14:textId="07C6C855" w:rsidR="006A706C" w:rsidRPr="00B51694" w:rsidRDefault="00A8032A" w:rsidP="00120B30">
      <w:pPr>
        <w:spacing w:after="0"/>
        <w:ind w:left="720"/>
        <w:rPr>
          <w:rFonts w:ascii="Calibri" w:eastAsia="Calibri" w:hAnsi="Calibri" w:cs="Times New Roman"/>
          <w:b/>
          <w:bCs/>
          <w:iCs/>
          <w:noProof/>
        </w:rPr>
      </w:pPr>
      <w:r w:rsidRPr="00B51694">
        <w:rPr>
          <w:rFonts w:ascii="Calibri" w:eastAsia="Calibri" w:hAnsi="Calibri" w:cs="Times New Roman"/>
          <w:b/>
          <w:bCs/>
          <w:iCs/>
          <w:noProof/>
        </w:rPr>
        <w:t>Leadersh</w:t>
      </w:r>
      <w:r w:rsidR="00247C5D" w:rsidRPr="00B51694">
        <w:rPr>
          <w:rFonts w:ascii="Calibri" w:eastAsia="Calibri" w:hAnsi="Calibri" w:cs="Times New Roman"/>
          <w:b/>
          <w:bCs/>
          <w:iCs/>
          <w:noProof/>
        </w:rPr>
        <w:t>i</w:t>
      </w:r>
      <w:r w:rsidRPr="00B51694">
        <w:rPr>
          <w:rFonts w:ascii="Calibri" w:eastAsia="Calibri" w:hAnsi="Calibri" w:cs="Times New Roman"/>
          <w:b/>
          <w:bCs/>
          <w:iCs/>
          <w:noProof/>
        </w:rPr>
        <w:t>p</w:t>
      </w:r>
    </w:p>
    <w:p w14:paraId="0FE1F75E"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Quality Improvement</w:t>
      </w:r>
    </w:p>
    <w:p w14:paraId="01119019" w14:textId="1633B898" w:rsidR="006A706C" w:rsidRPr="00B51694" w:rsidRDefault="0013311F" w:rsidP="00120B30">
      <w:pPr>
        <w:numPr>
          <w:ilvl w:val="1"/>
          <w:numId w:val="26"/>
        </w:numPr>
        <w:spacing w:after="0" w:line="240" w:lineRule="auto"/>
        <w:ind w:left="1350" w:hanging="270"/>
        <w:rPr>
          <w:rFonts w:ascii="Calibri" w:eastAsia="Calibri" w:hAnsi="Calibri" w:cs="Times New Roman"/>
          <w:i/>
          <w:noProof/>
        </w:rPr>
      </w:pPr>
      <w:r w:rsidRPr="00B51694">
        <w:rPr>
          <w:rFonts w:ascii="Calibri" w:eastAsia="Calibri" w:hAnsi="Calibri" w:cs="Times New Roman"/>
          <w:i/>
          <w:noProof/>
        </w:rPr>
        <w:t>Leadership</w:t>
      </w:r>
      <w:r w:rsidR="00842C50" w:rsidRPr="00B51694">
        <w:rPr>
          <w:rFonts w:ascii="Calibri" w:eastAsia="Calibri" w:hAnsi="Calibri" w:cs="Times New Roman"/>
          <w:i/>
          <w:noProof/>
        </w:rPr>
        <w:t>/Mentorship</w:t>
      </w:r>
    </w:p>
    <w:p w14:paraId="19D1B047" w14:textId="77777777" w:rsidR="006A706C" w:rsidRPr="00B51694" w:rsidRDefault="0013311F" w:rsidP="00120B30">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Building Stronger Work Teams</w:t>
      </w:r>
    </w:p>
    <w:p w14:paraId="2F6A32C6" w14:textId="2869ACE0" w:rsidR="00ED485D" w:rsidRPr="00B51694" w:rsidRDefault="00366A3A" w:rsidP="00ED485D">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Mobilizing</w:t>
      </w:r>
      <w:r w:rsidR="00842C50" w:rsidRPr="00B51694">
        <w:rPr>
          <w:rFonts w:ascii="Calibri" w:eastAsia="Calibri" w:hAnsi="Calibri" w:cs="Times New Roman"/>
          <w:i/>
          <w:noProof/>
          <w:color w:val="000000" w:themeColor="text1"/>
        </w:rPr>
        <w:t xml:space="preserve"> </w:t>
      </w:r>
      <w:r w:rsidR="00AF0409" w:rsidRPr="00B51694">
        <w:rPr>
          <w:rFonts w:ascii="Calibri" w:eastAsia="Calibri" w:hAnsi="Calibri" w:cs="Times New Roman"/>
          <w:i/>
          <w:noProof/>
          <w:color w:val="000000" w:themeColor="text1"/>
        </w:rPr>
        <w:t xml:space="preserve">and Engaging </w:t>
      </w:r>
      <w:r w:rsidR="00842C50" w:rsidRPr="00B51694">
        <w:rPr>
          <w:rFonts w:ascii="Calibri" w:eastAsia="Calibri" w:hAnsi="Calibri" w:cs="Times New Roman"/>
          <w:i/>
          <w:noProof/>
          <w:color w:val="000000" w:themeColor="text1"/>
        </w:rPr>
        <w:t>Leader</w:t>
      </w:r>
      <w:r w:rsidRPr="00B51694">
        <w:rPr>
          <w:rFonts w:ascii="Calibri" w:eastAsia="Calibri" w:hAnsi="Calibri" w:cs="Times New Roman"/>
          <w:i/>
          <w:noProof/>
          <w:color w:val="000000" w:themeColor="text1"/>
        </w:rPr>
        <w:t>s</w:t>
      </w:r>
    </w:p>
    <w:p w14:paraId="22381BF3" w14:textId="5E171D08" w:rsidR="00ED485D" w:rsidRPr="00B51694" w:rsidRDefault="00ED485D" w:rsidP="00ED485D">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Building Sustainable Business Models</w:t>
      </w:r>
    </w:p>
    <w:p w14:paraId="195289C9" w14:textId="30354040" w:rsidR="00ED485D" w:rsidRPr="00B51694" w:rsidRDefault="00ED485D" w:rsidP="00ED485D">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CMS Regulations</w:t>
      </w:r>
    </w:p>
    <w:p w14:paraId="2CD0E1C9" w14:textId="14F5F95E" w:rsidR="00ED485D" w:rsidRPr="00B51694" w:rsidRDefault="00ED485D" w:rsidP="00ED485D">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Organizational Growth</w:t>
      </w:r>
    </w:p>
    <w:p w14:paraId="1F735524" w14:textId="4053F700" w:rsidR="00842C50" w:rsidRPr="00B51694" w:rsidRDefault="00842C50" w:rsidP="00120B30">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Mergers and</w:t>
      </w:r>
      <w:r w:rsidR="00366A3A" w:rsidRPr="00B51694">
        <w:rPr>
          <w:rFonts w:ascii="Calibri" w:eastAsia="Calibri" w:hAnsi="Calibri" w:cs="Times New Roman"/>
          <w:i/>
          <w:noProof/>
          <w:color w:val="000000" w:themeColor="text1"/>
        </w:rPr>
        <w:t xml:space="preserve"> Acquisitions</w:t>
      </w:r>
    </w:p>
    <w:p w14:paraId="43690943" w14:textId="0A5D55AE" w:rsidR="00ED485D" w:rsidRPr="00B51694" w:rsidRDefault="00ED485D" w:rsidP="00120B30">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Emergency and Disaster Preparedness</w:t>
      </w:r>
    </w:p>
    <w:p w14:paraId="07753EB6" w14:textId="623B72A2" w:rsidR="00366A3A" w:rsidRPr="00B51694" w:rsidRDefault="00366A3A" w:rsidP="00366A3A">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Transplant Center</w:t>
      </w:r>
      <w:r w:rsidR="00ED485D" w:rsidRPr="00B51694">
        <w:rPr>
          <w:rFonts w:ascii="Calibri" w:eastAsia="Calibri" w:hAnsi="Calibri" w:cs="Times New Roman"/>
          <w:i/>
          <w:noProof/>
          <w:color w:val="000000" w:themeColor="text1"/>
        </w:rPr>
        <w:t xml:space="preserve"> and </w:t>
      </w:r>
      <w:r w:rsidRPr="00B51694">
        <w:rPr>
          <w:rFonts w:ascii="Calibri" w:eastAsia="Calibri" w:hAnsi="Calibri" w:cs="Times New Roman"/>
          <w:i/>
          <w:noProof/>
          <w:color w:val="000000" w:themeColor="text1"/>
        </w:rPr>
        <w:t>OPO Relations</w:t>
      </w:r>
      <w:r w:rsidR="00ED485D" w:rsidRPr="00B51694">
        <w:rPr>
          <w:rFonts w:ascii="Calibri" w:eastAsia="Calibri" w:hAnsi="Calibri" w:cs="Times New Roman"/>
          <w:i/>
          <w:noProof/>
          <w:color w:val="000000" w:themeColor="text1"/>
        </w:rPr>
        <w:t>hips</w:t>
      </w:r>
    </w:p>
    <w:p w14:paraId="19EFA73C" w14:textId="19718668" w:rsidR="00366A3A" w:rsidRPr="00B51694" w:rsidRDefault="00366A3A" w:rsidP="00366A3A">
      <w:pPr>
        <w:numPr>
          <w:ilvl w:val="1"/>
          <w:numId w:val="26"/>
        </w:numPr>
        <w:spacing w:after="0" w:line="240" w:lineRule="auto"/>
        <w:ind w:left="1350" w:hanging="270"/>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Artificial Intelligence</w:t>
      </w:r>
    </w:p>
    <w:p w14:paraId="633AD0C4" w14:textId="72E09861" w:rsidR="00B23E91" w:rsidRPr="00B51694" w:rsidRDefault="00B23E91" w:rsidP="00B23E91">
      <w:pPr>
        <w:spacing w:after="0" w:line="240" w:lineRule="auto"/>
        <w:ind w:left="720"/>
        <w:rPr>
          <w:rFonts w:ascii="Calibri" w:eastAsia="Calibri" w:hAnsi="Calibri" w:cs="Times New Roman"/>
          <w:b/>
          <w:bCs/>
          <w:iCs/>
          <w:noProof/>
          <w:color w:val="000000" w:themeColor="text1"/>
        </w:rPr>
      </w:pPr>
      <w:r w:rsidRPr="00B51694">
        <w:rPr>
          <w:rFonts w:ascii="Calibri" w:eastAsia="Calibri" w:hAnsi="Calibri" w:cs="Times New Roman"/>
          <w:b/>
          <w:bCs/>
          <w:iCs/>
          <w:noProof/>
          <w:color w:val="000000" w:themeColor="text1"/>
        </w:rPr>
        <w:t>Hospital Partners</w:t>
      </w:r>
    </w:p>
    <w:p w14:paraId="6B96CCE5" w14:textId="37AD7312" w:rsidR="00366A3A" w:rsidRPr="00B51694" w:rsidRDefault="00366A3A" w:rsidP="00366A3A">
      <w:pPr>
        <w:pStyle w:val="ListParagraph"/>
        <w:numPr>
          <w:ilvl w:val="0"/>
          <w:numId w:val="28"/>
        </w:numPr>
        <w:spacing w:after="0" w:line="240" w:lineRule="auto"/>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DCD Best Practices</w:t>
      </w:r>
    </w:p>
    <w:p w14:paraId="75B43A7A" w14:textId="73CB41CA" w:rsidR="00ED485D" w:rsidRPr="00B51694" w:rsidRDefault="00ED485D" w:rsidP="00366A3A">
      <w:pPr>
        <w:pStyle w:val="ListParagraph"/>
        <w:numPr>
          <w:ilvl w:val="0"/>
          <w:numId w:val="28"/>
        </w:numPr>
        <w:spacing w:after="0" w:line="240" w:lineRule="auto"/>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Ethical Concerns and Considerations</w:t>
      </w:r>
    </w:p>
    <w:p w14:paraId="5B9309EE" w14:textId="72ACD8D7" w:rsidR="00ED485D" w:rsidRPr="00B51694" w:rsidRDefault="006604D4" w:rsidP="00366A3A">
      <w:pPr>
        <w:pStyle w:val="ListParagraph"/>
        <w:numPr>
          <w:ilvl w:val="0"/>
          <w:numId w:val="28"/>
        </w:numPr>
        <w:spacing w:after="0" w:line="240" w:lineRule="auto"/>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Overcoming Process Hurdles and Process Improvements</w:t>
      </w:r>
    </w:p>
    <w:p w14:paraId="7AB67E77" w14:textId="58C94BAC" w:rsidR="006604D4" w:rsidRPr="00B51694" w:rsidRDefault="006604D4" w:rsidP="00366A3A">
      <w:pPr>
        <w:pStyle w:val="ListParagraph"/>
        <w:numPr>
          <w:ilvl w:val="0"/>
          <w:numId w:val="28"/>
        </w:numPr>
        <w:spacing w:after="0" w:line="240" w:lineRule="auto"/>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Collaboration Between the Donor Hospital and the OPO</w:t>
      </w:r>
    </w:p>
    <w:p w14:paraId="7D5D2D06" w14:textId="144AB24E" w:rsidR="006604D4" w:rsidRPr="00B51694" w:rsidRDefault="006604D4" w:rsidP="00366A3A">
      <w:pPr>
        <w:pStyle w:val="ListParagraph"/>
        <w:numPr>
          <w:ilvl w:val="0"/>
          <w:numId w:val="28"/>
        </w:numPr>
        <w:spacing w:after="0" w:line="240" w:lineRule="auto"/>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Improving Conversion Rates and Utilization Rates</w:t>
      </w:r>
    </w:p>
    <w:p w14:paraId="4F0D1404" w14:textId="5712E44F" w:rsidR="00366A3A" w:rsidRPr="00B51694" w:rsidRDefault="00366A3A" w:rsidP="00366A3A">
      <w:pPr>
        <w:pStyle w:val="ListParagraph"/>
        <w:numPr>
          <w:ilvl w:val="0"/>
          <w:numId w:val="28"/>
        </w:numPr>
        <w:spacing w:after="0" w:line="240" w:lineRule="auto"/>
        <w:rPr>
          <w:rFonts w:ascii="Calibri" w:eastAsia="Calibri" w:hAnsi="Calibri" w:cs="Times New Roman"/>
          <w:b/>
          <w:bCs/>
          <w:iCs/>
          <w:noProof/>
          <w:color w:val="000000" w:themeColor="text1"/>
        </w:rPr>
      </w:pPr>
      <w:r w:rsidRPr="00B51694">
        <w:rPr>
          <w:rFonts w:ascii="Calibri" w:eastAsia="Calibri" w:hAnsi="Calibri" w:cs="Times New Roman"/>
          <w:i/>
          <w:noProof/>
          <w:color w:val="000000" w:themeColor="text1"/>
        </w:rPr>
        <w:t>Donor Care Unit</w:t>
      </w:r>
    </w:p>
    <w:p w14:paraId="1C827CA1" w14:textId="63387A06" w:rsidR="00ED485D" w:rsidRPr="00B51694" w:rsidRDefault="00ED485D" w:rsidP="00366A3A">
      <w:pPr>
        <w:pStyle w:val="ListParagraph"/>
        <w:numPr>
          <w:ilvl w:val="0"/>
          <w:numId w:val="28"/>
        </w:numPr>
        <w:spacing w:after="0" w:line="240" w:lineRule="auto"/>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Family Communication and Support</w:t>
      </w:r>
    </w:p>
    <w:p w14:paraId="0A8A867D" w14:textId="711C6DEA" w:rsidR="00366A3A" w:rsidRPr="00B51694" w:rsidRDefault="00ED485D" w:rsidP="00366A3A">
      <w:pPr>
        <w:pStyle w:val="ListParagraph"/>
        <w:numPr>
          <w:ilvl w:val="0"/>
          <w:numId w:val="28"/>
        </w:numPr>
        <w:spacing w:after="0" w:line="240" w:lineRule="auto"/>
        <w:rPr>
          <w:rFonts w:ascii="Calibri" w:eastAsia="Calibri" w:hAnsi="Calibri" w:cs="Times New Roman"/>
          <w:i/>
          <w:noProof/>
          <w:color w:val="000000" w:themeColor="text1"/>
        </w:rPr>
      </w:pPr>
      <w:r w:rsidRPr="00B51694">
        <w:rPr>
          <w:rFonts w:ascii="Calibri" w:eastAsia="Calibri" w:hAnsi="Calibri" w:cs="Times New Roman"/>
          <w:i/>
          <w:noProof/>
          <w:color w:val="000000" w:themeColor="text1"/>
        </w:rPr>
        <w:t>Role of the ICU Nurse</w:t>
      </w:r>
    </w:p>
    <w:p w14:paraId="7905D8F4" w14:textId="77777777" w:rsidR="006604D4" w:rsidRPr="00B51694" w:rsidRDefault="006604D4" w:rsidP="006604D4">
      <w:pPr>
        <w:pStyle w:val="ListParagraph"/>
        <w:numPr>
          <w:ilvl w:val="0"/>
          <w:numId w:val="28"/>
        </w:numPr>
        <w:spacing w:after="0" w:line="240" w:lineRule="auto"/>
        <w:rPr>
          <w:rFonts w:ascii="Calibri" w:eastAsia="Calibri" w:hAnsi="Calibri" w:cs="Times New Roman"/>
          <w:i/>
          <w:noProof/>
        </w:rPr>
      </w:pPr>
      <w:r w:rsidRPr="00B51694">
        <w:rPr>
          <w:rFonts w:ascii="Calibri" w:eastAsia="Calibri" w:hAnsi="Calibri" w:cs="Times New Roman"/>
          <w:i/>
          <w:noProof/>
        </w:rPr>
        <w:t>Exemplary Donor Case Studies</w:t>
      </w:r>
    </w:p>
    <w:p w14:paraId="706110DC" w14:textId="77777777" w:rsidR="006604D4" w:rsidRPr="00B51694" w:rsidRDefault="006604D4" w:rsidP="006604D4">
      <w:pPr>
        <w:pStyle w:val="ListParagraph"/>
        <w:numPr>
          <w:ilvl w:val="0"/>
          <w:numId w:val="28"/>
        </w:numPr>
        <w:spacing w:after="0" w:line="240" w:lineRule="auto"/>
        <w:rPr>
          <w:rFonts w:ascii="Calibri" w:eastAsia="Calibri" w:hAnsi="Calibri" w:cs="Times New Roman"/>
          <w:i/>
          <w:noProof/>
        </w:rPr>
      </w:pPr>
      <w:r w:rsidRPr="00B51694">
        <w:rPr>
          <w:rFonts w:ascii="Calibri" w:eastAsia="Calibri" w:hAnsi="Calibri" w:cs="Times New Roman"/>
          <w:i/>
          <w:noProof/>
        </w:rPr>
        <w:t>Transplant Center Collaboration Models</w:t>
      </w:r>
    </w:p>
    <w:p w14:paraId="56D0C13B" w14:textId="77777777" w:rsidR="006604D4" w:rsidRPr="00B51694" w:rsidRDefault="006604D4" w:rsidP="006604D4">
      <w:pPr>
        <w:pStyle w:val="ListParagraph"/>
        <w:numPr>
          <w:ilvl w:val="0"/>
          <w:numId w:val="28"/>
        </w:numPr>
        <w:spacing w:after="0" w:line="240" w:lineRule="auto"/>
        <w:rPr>
          <w:rFonts w:ascii="Calibri" w:eastAsia="Calibri" w:hAnsi="Calibri" w:cs="Times New Roman"/>
          <w:i/>
          <w:noProof/>
        </w:rPr>
      </w:pPr>
      <w:r w:rsidRPr="00B51694">
        <w:rPr>
          <w:rFonts w:ascii="Calibri" w:eastAsia="Calibri" w:hAnsi="Calibri" w:cs="Times New Roman"/>
          <w:i/>
          <w:noProof/>
        </w:rPr>
        <w:t>Non-Transplant Center Partnerships</w:t>
      </w:r>
    </w:p>
    <w:p w14:paraId="4C261C0D" w14:textId="45F03607" w:rsidR="006604D4" w:rsidRPr="00B51694" w:rsidRDefault="006604D4" w:rsidP="006604D4">
      <w:pPr>
        <w:pStyle w:val="ListParagraph"/>
        <w:numPr>
          <w:ilvl w:val="0"/>
          <w:numId w:val="28"/>
        </w:numPr>
        <w:spacing w:after="0" w:line="240" w:lineRule="auto"/>
        <w:rPr>
          <w:rFonts w:ascii="Calibri" w:eastAsia="Calibri" w:hAnsi="Calibri" w:cs="Times New Roman"/>
          <w:i/>
          <w:noProof/>
        </w:rPr>
      </w:pPr>
      <w:r w:rsidRPr="00B51694">
        <w:rPr>
          <w:rFonts w:ascii="Calibri" w:eastAsia="Calibri" w:hAnsi="Calibri" w:cs="Times New Roman"/>
          <w:i/>
          <w:noProof/>
        </w:rPr>
        <w:t>Emerging Opportunities</w:t>
      </w:r>
    </w:p>
    <w:bookmarkEnd w:id="1"/>
    <w:bookmarkEnd w:id="2"/>
    <w:p w14:paraId="596EFC97" w14:textId="77777777" w:rsidR="007F0474" w:rsidRPr="007F0474" w:rsidRDefault="007F0474" w:rsidP="00BD74A4">
      <w:pPr>
        <w:pStyle w:val="CommentText"/>
        <w:rPr>
          <w:sz w:val="10"/>
          <w:szCs w:val="10"/>
        </w:rPr>
      </w:pPr>
    </w:p>
    <w:p w14:paraId="2DA56574" w14:textId="2541D6A3" w:rsidR="00432FF0" w:rsidRPr="00120B30" w:rsidRDefault="00432FF0" w:rsidP="00432FF0">
      <w:pPr>
        <w:spacing w:after="0" w:line="240" w:lineRule="auto"/>
        <w:rPr>
          <w:rFonts w:ascii="Calibri" w:eastAsia="Calibri" w:hAnsi="Calibri" w:cs="Times New Roman"/>
        </w:rPr>
      </w:pPr>
      <w:r w:rsidRPr="00120B30">
        <w:rPr>
          <w:rFonts w:ascii="Calibri" w:eastAsia="Calibri" w:hAnsi="Calibri" w:cs="Times New Roman"/>
        </w:rPr>
        <w:t xml:space="preserve">Organizations may submit multiple </w:t>
      </w:r>
      <w:r w:rsidR="001E0045" w:rsidRPr="00120B30">
        <w:rPr>
          <w:rFonts w:ascii="Calibri" w:eastAsia="Calibri" w:hAnsi="Calibri" w:cs="Times New Roman"/>
        </w:rPr>
        <w:t xml:space="preserve">presentations, </w:t>
      </w:r>
      <w:r w:rsidRPr="00120B30">
        <w:rPr>
          <w:rFonts w:ascii="Calibri" w:eastAsia="Calibri" w:hAnsi="Calibri" w:cs="Times New Roman"/>
        </w:rPr>
        <w:t>abstracts</w:t>
      </w:r>
      <w:r w:rsidR="006604D4">
        <w:rPr>
          <w:rFonts w:ascii="Calibri" w:eastAsia="Calibri" w:hAnsi="Calibri" w:cs="Times New Roman"/>
        </w:rPr>
        <w:t>,</w:t>
      </w:r>
      <w:r w:rsidRPr="00120B30">
        <w:rPr>
          <w:rFonts w:ascii="Calibri" w:eastAsia="Calibri" w:hAnsi="Calibri" w:cs="Times New Roman"/>
        </w:rPr>
        <w:t xml:space="preserve"> and/or case studies. </w:t>
      </w:r>
      <w:r w:rsidR="00557209">
        <w:rPr>
          <w:rFonts w:ascii="Calibri" w:eastAsia="Calibri" w:hAnsi="Calibri" w:cs="Times New Roman"/>
        </w:rPr>
        <w:t>We welcome you to present all the results your transplant center</w:t>
      </w:r>
      <w:r w:rsidR="00AF0409">
        <w:rPr>
          <w:rFonts w:ascii="Calibri" w:eastAsia="Calibri" w:hAnsi="Calibri" w:cs="Times New Roman"/>
        </w:rPr>
        <w:t>,</w:t>
      </w:r>
      <w:r w:rsidR="00557209">
        <w:rPr>
          <w:rFonts w:ascii="Calibri" w:eastAsia="Calibri" w:hAnsi="Calibri" w:cs="Times New Roman"/>
        </w:rPr>
        <w:t xml:space="preserve"> OPO</w:t>
      </w:r>
      <w:r w:rsidR="00AF0409">
        <w:rPr>
          <w:rFonts w:ascii="Calibri" w:eastAsia="Calibri" w:hAnsi="Calibri" w:cs="Times New Roman"/>
        </w:rPr>
        <w:t>, or donor hospital</w:t>
      </w:r>
      <w:r w:rsidR="00557209">
        <w:rPr>
          <w:rFonts w:ascii="Calibri" w:eastAsia="Calibri" w:hAnsi="Calibri" w:cs="Times New Roman"/>
        </w:rPr>
        <w:t xml:space="preserve"> has achieved </w:t>
      </w:r>
      <w:r w:rsidR="006604D4">
        <w:rPr>
          <w:rFonts w:ascii="Calibri" w:eastAsia="Calibri" w:hAnsi="Calibri" w:cs="Times New Roman"/>
        </w:rPr>
        <w:t>through</w:t>
      </w:r>
      <w:r w:rsidR="00557209">
        <w:rPr>
          <w:rFonts w:ascii="Calibri" w:eastAsia="Calibri" w:hAnsi="Calibri" w:cs="Times New Roman"/>
        </w:rPr>
        <w:t xml:space="preserve"> technical advances, research projects, quality improvement projects, and innovations in clinical areas of donation and transplantation</w:t>
      </w:r>
      <w:r w:rsidR="006604D4">
        <w:rPr>
          <w:rFonts w:ascii="Calibri" w:eastAsia="Calibri" w:hAnsi="Calibri" w:cs="Times New Roman"/>
        </w:rPr>
        <w:t>,</w:t>
      </w:r>
      <w:r w:rsidR="00557209">
        <w:rPr>
          <w:rFonts w:ascii="Calibri" w:eastAsia="Calibri" w:hAnsi="Calibri" w:cs="Times New Roman"/>
        </w:rPr>
        <w:t xml:space="preserve"> including procurement, hospital engagement, and educational programs. </w:t>
      </w:r>
      <w:r w:rsidRPr="00120B30">
        <w:rPr>
          <w:rFonts w:ascii="Calibri" w:eastAsia="Calibri" w:hAnsi="Calibri" w:cs="Times New Roman"/>
        </w:rPr>
        <w:t xml:space="preserve">This is </w:t>
      </w:r>
      <w:r w:rsidR="00DF008C" w:rsidRPr="00120B30">
        <w:rPr>
          <w:rFonts w:ascii="Calibri" w:eastAsia="Calibri" w:hAnsi="Calibri" w:cs="Times New Roman"/>
        </w:rPr>
        <w:t>a fantastic opportunity</w:t>
      </w:r>
      <w:r w:rsidRPr="00120B30">
        <w:rPr>
          <w:rFonts w:ascii="Calibri" w:eastAsia="Calibri" w:hAnsi="Calibri" w:cs="Times New Roman"/>
        </w:rPr>
        <w:t xml:space="preserve"> for you to share your successes and create a world of </w:t>
      </w:r>
      <w:r w:rsidR="00557209">
        <w:rPr>
          <w:rFonts w:ascii="Calibri" w:eastAsia="Calibri" w:hAnsi="Calibri" w:cs="Times New Roman"/>
        </w:rPr>
        <w:t xml:space="preserve">possibilities for </w:t>
      </w:r>
      <w:r w:rsidR="00DF008C">
        <w:rPr>
          <w:rFonts w:ascii="Calibri" w:eastAsia="Calibri" w:hAnsi="Calibri" w:cs="Times New Roman"/>
        </w:rPr>
        <w:t xml:space="preserve">professional </w:t>
      </w:r>
      <w:r w:rsidRPr="00120B30">
        <w:rPr>
          <w:rFonts w:ascii="Calibri" w:eastAsia="Calibri" w:hAnsi="Calibri" w:cs="Times New Roman"/>
        </w:rPr>
        <w:t>opportunities!</w:t>
      </w:r>
    </w:p>
    <w:p w14:paraId="3D31E2F1" w14:textId="77777777" w:rsidR="00432FF0" w:rsidRPr="00120B30" w:rsidRDefault="00432FF0" w:rsidP="00432FF0">
      <w:pPr>
        <w:spacing w:after="0" w:line="240" w:lineRule="auto"/>
        <w:rPr>
          <w:rFonts w:ascii="Calibri" w:eastAsia="Calibri" w:hAnsi="Calibri" w:cs="Times New Roman"/>
        </w:rPr>
      </w:pPr>
    </w:p>
    <w:p w14:paraId="3DDBFC30" w14:textId="4B8416BD" w:rsidR="00432FF0" w:rsidRDefault="006604D4" w:rsidP="00432FF0">
      <w:pPr>
        <w:spacing w:after="0" w:line="240" w:lineRule="auto"/>
        <w:rPr>
          <w:rFonts w:ascii="Calibri" w:eastAsia="Calibri" w:hAnsi="Calibri" w:cs="Times New Roman"/>
        </w:rPr>
      </w:pPr>
      <w:r>
        <w:rPr>
          <w:rFonts w:ascii="Calibri" w:eastAsia="Calibri" w:hAnsi="Calibri" w:cs="Times New Roman"/>
        </w:rPr>
        <w:t>Y</w:t>
      </w:r>
      <w:r w:rsidR="00FB5BF6" w:rsidRPr="00120B30">
        <w:rPr>
          <w:rFonts w:ascii="Calibri" w:eastAsia="Calibri" w:hAnsi="Calibri" w:cs="Times New Roman"/>
        </w:rPr>
        <w:t xml:space="preserve">our </w:t>
      </w:r>
      <w:r w:rsidR="00877780" w:rsidRPr="00120B30">
        <w:rPr>
          <w:rFonts w:ascii="Calibri" w:eastAsia="Calibri" w:hAnsi="Calibri" w:cs="Times New Roman"/>
        </w:rPr>
        <w:t xml:space="preserve">submission </w:t>
      </w:r>
      <w:r w:rsidR="00FB5BF6" w:rsidRPr="00120B30">
        <w:rPr>
          <w:rFonts w:ascii="Calibri" w:eastAsia="Calibri" w:hAnsi="Calibri" w:cs="Times New Roman"/>
        </w:rPr>
        <w:t xml:space="preserve">will be </w:t>
      </w:r>
      <w:r>
        <w:rPr>
          <w:rFonts w:ascii="Calibri" w:eastAsia="Calibri" w:hAnsi="Calibri" w:cs="Times New Roman"/>
        </w:rPr>
        <w:t xml:space="preserve">evaluated </w:t>
      </w:r>
      <w:r w:rsidR="00FB5BF6" w:rsidRPr="00120B30">
        <w:rPr>
          <w:rFonts w:ascii="Calibri" w:eastAsia="Calibri" w:hAnsi="Calibri" w:cs="Times New Roman"/>
        </w:rPr>
        <w:t xml:space="preserve">based on </w:t>
      </w:r>
      <w:r>
        <w:rPr>
          <w:rFonts w:ascii="Calibri" w:eastAsia="Calibri" w:hAnsi="Calibri" w:cs="Times New Roman"/>
        </w:rPr>
        <w:t xml:space="preserve">its </w:t>
      </w:r>
      <w:r w:rsidR="00FB5BF6" w:rsidRPr="00120B30">
        <w:rPr>
          <w:rFonts w:ascii="Calibri" w:eastAsia="Calibri" w:hAnsi="Calibri" w:cs="Times New Roman"/>
        </w:rPr>
        <w:t xml:space="preserve">content and compliance with the suggested format (see </w:t>
      </w:r>
      <w:r w:rsidR="00F23808">
        <w:rPr>
          <w:rFonts w:ascii="Calibri" w:eastAsia="Calibri" w:hAnsi="Calibri" w:cs="Times New Roman"/>
        </w:rPr>
        <w:t>the</w:t>
      </w:r>
      <w:r w:rsidR="00FB5BF6" w:rsidRPr="00120B30">
        <w:rPr>
          <w:rFonts w:ascii="Calibri" w:eastAsia="Calibri" w:hAnsi="Calibri" w:cs="Times New Roman"/>
        </w:rPr>
        <w:t xml:space="preserve"> pages</w:t>
      </w:r>
      <w:r w:rsidR="00F23808">
        <w:rPr>
          <w:rFonts w:ascii="Calibri" w:eastAsia="Calibri" w:hAnsi="Calibri" w:cs="Times New Roman"/>
        </w:rPr>
        <w:t xml:space="preserve"> below</w:t>
      </w:r>
      <w:r w:rsidR="00FB5BF6" w:rsidRPr="00120B30">
        <w:rPr>
          <w:rFonts w:ascii="Calibri" w:eastAsia="Calibri" w:hAnsi="Calibri" w:cs="Times New Roman"/>
        </w:rPr>
        <w:t>)</w:t>
      </w:r>
      <w:r w:rsidR="00DF008C" w:rsidRPr="00120B30">
        <w:rPr>
          <w:rFonts w:ascii="Calibri" w:eastAsia="Calibri" w:hAnsi="Calibri" w:cs="Times New Roman"/>
        </w:rPr>
        <w:t xml:space="preserve">. </w:t>
      </w:r>
      <w:r>
        <w:rPr>
          <w:rFonts w:ascii="Calibri" w:eastAsia="Calibri" w:hAnsi="Calibri" w:cs="Times New Roman"/>
        </w:rPr>
        <w:t>M</w:t>
      </w:r>
      <w:r w:rsidR="00432FF0" w:rsidRPr="00120B30">
        <w:rPr>
          <w:rFonts w:ascii="Calibri" w:eastAsia="Calibri" w:hAnsi="Calibri" w:cs="Times New Roman"/>
        </w:rPr>
        <w:t>embers of the NATCO P</w:t>
      </w:r>
      <w:r w:rsidR="0059693E" w:rsidRPr="00120B30">
        <w:rPr>
          <w:rFonts w:ascii="Calibri" w:eastAsia="Calibri" w:hAnsi="Calibri" w:cs="Times New Roman"/>
        </w:rPr>
        <w:t>lanning</w:t>
      </w:r>
      <w:r w:rsidR="00432FF0" w:rsidRPr="00120B30">
        <w:rPr>
          <w:rFonts w:ascii="Calibri" w:eastAsia="Calibri" w:hAnsi="Calibri" w:cs="Times New Roman"/>
        </w:rPr>
        <w:t xml:space="preserve"> Committee</w:t>
      </w:r>
      <w:r>
        <w:rPr>
          <w:rFonts w:ascii="Calibri" w:eastAsia="Calibri" w:hAnsi="Calibri" w:cs="Times New Roman"/>
        </w:rPr>
        <w:t xml:space="preserve"> will review all submissions</w:t>
      </w:r>
      <w:r w:rsidR="00432FF0" w:rsidRPr="00120B30">
        <w:rPr>
          <w:rFonts w:ascii="Calibri" w:eastAsia="Calibri" w:hAnsi="Calibri" w:cs="Times New Roman"/>
        </w:rPr>
        <w:t xml:space="preserve">. The primary author of each submission will be notified of acceptance or non-acceptance by the </w:t>
      </w:r>
      <w:r w:rsidR="00432FF0" w:rsidRPr="00BD0F08">
        <w:rPr>
          <w:rFonts w:ascii="Calibri" w:eastAsia="Calibri" w:hAnsi="Calibri" w:cs="Times New Roman"/>
        </w:rPr>
        <w:t xml:space="preserve">end of </w:t>
      </w:r>
      <w:r w:rsidR="003677EA" w:rsidRPr="00BD0F08">
        <w:rPr>
          <w:rFonts w:ascii="Calibri" w:eastAsia="Calibri" w:hAnsi="Calibri" w:cs="Times New Roman"/>
        </w:rPr>
        <w:t>August</w:t>
      </w:r>
      <w:r w:rsidR="00432FF0" w:rsidRPr="00BD0F08">
        <w:rPr>
          <w:rFonts w:ascii="Calibri" w:eastAsia="Calibri" w:hAnsi="Calibri" w:cs="Times New Roman"/>
        </w:rPr>
        <w:t xml:space="preserve"> 202</w:t>
      </w:r>
      <w:r w:rsidR="0018364E">
        <w:rPr>
          <w:rFonts w:ascii="Calibri" w:eastAsia="Calibri" w:hAnsi="Calibri" w:cs="Times New Roman"/>
        </w:rPr>
        <w:t>6</w:t>
      </w:r>
      <w:r w:rsidR="00432FF0" w:rsidRPr="00BD0F08">
        <w:rPr>
          <w:rFonts w:ascii="Calibri" w:eastAsia="Calibri" w:hAnsi="Calibri" w:cs="Times New Roman"/>
        </w:rPr>
        <w:t>.</w:t>
      </w:r>
      <w:r w:rsidR="00432FF0" w:rsidRPr="00120B30">
        <w:rPr>
          <w:rFonts w:ascii="Calibri" w:eastAsia="Calibri" w:hAnsi="Calibri" w:cs="Times New Roman"/>
        </w:rPr>
        <w:t xml:space="preserve"> </w:t>
      </w:r>
    </w:p>
    <w:p w14:paraId="59465A23" w14:textId="7AFCDC4F" w:rsidR="00236A17" w:rsidRDefault="00236A17" w:rsidP="00432FF0">
      <w:pPr>
        <w:spacing w:after="0" w:line="240" w:lineRule="auto"/>
        <w:rPr>
          <w:rFonts w:ascii="Calibri" w:eastAsia="Calibri" w:hAnsi="Calibri" w:cs="Times New Roman"/>
        </w:rPr>
      </w:pPr>
      <w:bookmarkStart w:id="3" w:name="_Hlk112675504"/>
    </w:p>
    <w:p w14:paraId="2961C0E7" w14:textId="5A67B23D" w:rsidR="001544F7" w:rsidRPr="0098368C" w:rsidRDefault="001544F7" w:rsidP="00432FF0">
      <w:pPr>
        <w:spacing w:after="0" w:line="240" w:lineRule="auto"/>
        <w:rPr>
          <w:rFonts w:ascii="Calibri" w:eastAsia="Calibri" w:hAnsi="Calibri" w:cs="Times New Roman"/>
          <w:b/>
          <w:bCs/>
          <w:color w:val="FF0000"/>
          <w:u w:val="single"/>
        </w:rPr>
      </w:pPr>
      <w:r w:rsidRPr="0098368C">
        <w:rPr>
          <w:rFonts w:ascii="Calibri" w:eastAsia="Calibri" w:hAnsi="Calibri" w:cs="Times New Roman"/>
          <w:b/>
          <w:bCs/>
          <w:color w:val="FF0000"/>
          <w:u w:val="single"/>
        </w:rPr>
        <w:t>Submit only Abstracts and Case Studies that have not been previously presented at a National Conference or Meeting</w:t>
      </w:r>
      <w:r w:rsidR="006604D4">
        <w:rPr>
          <w:rFonts w:ascii="Calibri" w:eastAsia="Calibri" w:hAnsi="Calibri" w:cs="Times New Roman"/>
          <w:b/>
          <w:bCs/>
          <w:color w:val="FF0000"/>
          <w:u w:val="single"/>
        </w:rPr>
        <w:t>.</w:t>
      </w:r>
    </w:p>
    <w:p w14:paraId="6DDFE9AD" w14:textId="77777777" w:rsidR="001544F7" w:rsidRDefault="001544F7" w:rsidP="00432FF0">
      <w:pPr>
        <w:spacing w:after="0" w:line="240" w:lineRule="auto"/>
        <w:rPr>
          <w:rFonts w:ascii="Calibri" w:eastAsia="Calibri" w:hAnsi="Calibri" w:cs="Times New Roman"/>
        </w:rPr>
      </w:pPr>
    </w:p>
    <w:bookmarkEnd w:id="3"/>
    <w:p w14:paraId="6639F954" w14:textId="26322C72" w:rsidR="00432FF0" w:rsidRPr="00620712" w:rsidRDefault="00432FF0" w:rsidP="00432FF0">
      <w:pPr>
        <w:spacing w:after="0" w:line="240" w:lineRule="auto"/>
        <w:rPr>
          <w:rFonts w:ascii="Calibri" w:eastAsia="Calibri" w:hAnsi="Calibri" w:cs="Times New Roman"/>
          <w:b/>
          <w:bCs/>
        </w:rPr>
      </w:pPr>
      <w:r w:rsidRPr="00620712">
        <w:rPr>
          <w:rFonts w:ascii="Calibri" w:eastAsia="Calibri" w:hAnsi="Calibri" w:cs="Times New Roman"/>
          <w:b/>
          <w:bCs/>
        </w:rPr>
        <w:lastRenderedPageBreak/>
        <w:t xml:space="preserve">Please use the following links for submissions: </w:t>
      </w:r>
    </w:p>
    <w:p w14:paraId="391E08AD" w14:textId="77777777" w:rsidR="00236A17" w:rsidRPr="00236A17" w:rsidRDefault="00236A17" w:rsidP="00432FF0">
      <w:pPr>
        <w:spacing w:after="0" w:line="240" w:lineRule="auto"/>
        <w:rPr>
          <w:rFonts w:ascii="Calibri" w:eastAsia="Calibri" w:hAnsi="Calibri" w:cs="Times New Roman"/>
          <w:color w:val="FF0000"/>
        </w:rPr>
      </w:pPr>
    </w:p>
    <w:p w14:paraId="24268DA9" w14:textId="6686AC06" w:rsidR="00455E22" w:rsidRPr="00120B30" w:rsidRDefault="00455E22" w:rsidP="00455E22">
      <w:pPr>
        <w:spacing w:after="0" w:line="276" w:lineRule="auto"/>
        <w:rPr>
          <w:rFonts w:ascii="Calibri" w:eastAsia="Calibri" w:hAnsi="Calibri" w:cs="Calibri"/>
        </w:rPr>
      </w:pPr>
      <w:r w:rsidRPr="00120B30">
        <w:rPr>
          <w:rFonts w:ascii="Calibri" w:eastAsia="Calibri" w:hAnsi="Calibri" w:cs="Calibri"/>
        </w:rPr>
        <w:t xml:space="preserve">Abstract and Case Study: </w:t>
      </w:r>
      <w:hyperlink r:id="rId11" w:history="1">
        <w:r w:rsidRPr="009C6AF0">
          <w:rPr>
            <w:rStyle w:val="Hyperlink"/>
            <w:rFonts w:ascii="Calibri" w:eastAsia="Calibri" w:hAnsi="Calibri" w:cs="Times New Roman"/>
            <w:i/>
            <w:iCs/>
          </w:rPr>
          <w:t>Click Here</w:t>
        </w:r>
      </w:hyperlink>
      <w:r w:rsidRPr="00120B30">
        <w:rPr>
          <w:rFonts w:ascii="Calibri" w:eastAsia="Calibri" w:hAnsi="Calibri" w:cs="Calibri"/>
        </w:rPr>
        <w:t xml:space="preserve"> </w:t>
      </w:r>
    </w:p>
    <w:p w14:paraId="2D758F4D" w14:textId="1FE7F3EC" w:rsidR="00432FF0" w:rsidRPr="00120B30" w:rsidRDefault="00455E22" w:rsidP="00455E22">
      <w:pPr>
        <w:spacing w:after="0" w:line="276" w:lineRule="auto"/>
        <w:rPr>
          <w:rFonts w:ascii="Calibri" w:hAnsi="Calibri"/>
          <w:color w:val="000000"/>
        </w:rPr>
      </w:pPr>
      <w:r w:rsidRPr="00120B30">
        <w:rPr>
          <w:rFonts w:ascii="Calibri" w:eastAsia="Calibri" w:hAnsi="Calibri" w:cs="Calibri"/>
        </w:rPr>
        <w:t xml:space="preserve">Poster: </w:t>
      </w:r>
      <w:hyperlink r:id="rId12" w:history="1">
        <w:r w:rsidRPr="008848B2">
          <w:rPr>
            <w:rStyle w:val="Hyperlink"/>
            <w:rFonts w:ascii="Calibri" w:eastAsia="Calibri" w:hAnsi="Calibri" w:cs="Times New Roman"/>
            <w:i/>
            <w:iCs/>
          </w:rPr>
          <w:t>Click Here</w:t>
        </w:r>
      </w:hyperlink>
      <w:r w:rsidR="00432FF0" w:rsidRPr="00120B30">
        <w:rPr>
          <w:rFonts w:ascii="Calibri" w:eastAsia="Calibri" w:hAnsi="Calibri" w:cs="Calibri"/>
        </w:rPr>
        <w:tab/>
      </w:r>
    </w:p>
    <w:p w14:paraId="12074D86" w14:textId="77777777" w:rsidR="00432FF0" w:rsidRPr="00120B30" w:rsidRDefault="00432FF0" w:rsidP="00432FF0">
      <w:pPr>
        <w:spacing w:after="0" w:line="240" w:lineRule="auto"/>
        <w:rPr>
          <w:rFonts w:ascii="Calibri" w:eastAsia="Calibri" w:hAnsi="Calibri" w:cs="Times New Roman"/>
        </w:rPr>
      </w:pPr>
    </w:p>
    <w:p w14:paraId="3D35CB45" w14:textId="3B26BADB" w:rsidR="00432FF0" w:rsidRPr="00120B30" w:rsidRDefault="00432FF0" w:rsidP="39ACE068">
      <w:pPr>
        <w:spacing w:after="0" w:line="240" w:lineRule="auto"/>
        <w:rPr>
          <w:rFonts w:ascii="Calibri" w:eastAsia="Calibri" w:hAnsi="Calibri" w:cs="Times New Roman"/>
          <w:b/>
          <w:bCs/>
          <w:color w:val="FF0000"/>
        </w:rPr>
      </w:pPr>
      <w:r w:rsidRPr="5A9CD983">
        <w:rPr>
          <w:rFonts w:ascii="Calibri" w:eastAsia="Calibri" w:hAnsi="Calibri" w:cs="Times New Roman"/>
        </w:rPr>
        <w:t xml:space="preserve">Submissions must be received </w:t>
      </w:r>
      <w:r w:rsidR="00B40239">
        <w:rPr>
          <w:rFonts w:ascii="Calibri" w:eastAsia="Calibri" w:hAnsi="Calibri" w:cs="Times New Roman"/>
        </w:rPr>
        <w:t>on or before</w:t>
      </w:r>
      <w:r w:rsidR="00714148" w:rsidRPr="0088406E">
        <w:rPr>
          <w:rFonts w:ascii="Calibri" w:eastAsia="Calibri" w:hAnsi="Calibri" w:cs="Times New Roman"/>
          <w:b/>
          <w:bCs/>
          <w:color w:val="FF0000"/>
        </w:rPr>
        <w:t xml:space="preserve"> </w:t>
      </w:r>
      <w:r w:rsidR="0018364E">
        <w:rPr>
          <w:rFonts w:ascii="Calibri" w:eastAsia="Calibri" w:hAnsi="Calibri" w:cs="Times New Roman"/>
          <w:b/>
          <w:bCs/>
          <w:color w:val="FF0000"/>
        </w:rPr>
        <w:t>June 29</w:t>
      </w:r>
      <w:r w:rsidR="0088406E">
        <w:rPr>
          <w:rFonts w:ascii="Calibri" w:eastAsia="Calibri" w:hAnsi="Calibri" w:cs="Times New Roman"/>
          <w:b/>
          <w:bCs/>
          <w:color w:val="FF0000"/>
        </w:rPr>
        <w:t>, 202</w:t>
      </w:r>
      <w:r w:rsidR="0018364E">
        <w:rPr>
          <w:rFonts w:ascii="Calibri" w:eastAsia="Calibri" w:hAnsi="Calibri" w:cs="Times New Roman"/>
          <w:b/>
          <w:bCs/>
          <w:color w:val="FF0000"/>
        </w:rPr>
        <w:t>6</w:t>
      </w:r>
      <w:r w:rsidR="00856A0F" w:rsidRPr="5A9CD983">
        <w:rPr>
          <w:rFonts w:ascii="Calibri" w:eastAsia="Calibri" w:hAnsi="Calibri" w:cs="Times New Roman"/>
          <w:b/>
          <w:bCs/>
          <w:color w:val="FF0000"/>
        </w:rPr>
        <w:t>,</w:t>
      </w:r>
      <w:r w:rsidRPr="5A9CD983">
        <w:rPr>
          <w:rFonts w:ascii="Calibri" w:eastAsia="Calibri" w:hAnsi="Calibri" w:cs="Times New Roman"/>
          <w:b/>
          <w:bCs/>
          <w:color w:val="FF0000"/>
        </w:rPr>
        <w:t xml:space="preserve"> </w:t>
      </w:r>
      <w:r w:rsidR="0018364E">
        <w:rPr>
          <w:rFonts w:ascii="Calibri" w:eastAsia="Calibri" w:hAnsi="Calibri" w:cs="Times New Roman"/>
          <w:color w:val="000000" w:themeColor="text1"/>
        </w:rPr>
        <w:t xml:space="preserve">by </w:t>
      </w:r>
      <w:r w:rsidR="00B40239">
        <w:rPr>
          <w:rFonts w:ascii="Calibri" w:eastAsia="Calibri" w:hAnsi="Calibri" w:cs="Times New Roman"/>
          <w:color w:val="000000" w:themeColor="text1"/>
        </w:rPr>
        <w:t xml:space="preserve">the </w:t>
      </w:r>
      <w:r w:rsidR="00247C5D" w:rsidRPr="5A9CD983">
        <w:rPr>
          <w:rFonts w:ascii="Calibri" w:eastAsia="Calibri" w:hAnsi="Calibri" w:cs="Times New Roman"/>
          <w:color w:val="000000" w:themeColor="text1"/>
        </w:rPr>
        <w:t>end</w:t>
      </w:r>
      <w:r w:rsidRPr="5A9CD983">
        <w:rPr>
          <w:rFonts w:ascii="Calibri" w:eastAsia="Calibri" w:hAnsi="Calibri" w:cs="Times New Roman"/>
          <w:color w:val="000000" w:themeColor="text1"/>
        </w:rPr>
        <w:t xml:space="preserve"> of </w:t>
      </w:r>
      <w:r w:rsidR="00B40239">
        <w:rPr>
          <w:rFonts w:ascii="Calibri" w:eastAsia="Calibri" w:hAnsi="Calibri" w:cs="Times New Roman"/>
          <w:color w:val="000000" w:themeColor="text1"/>
        </w:rPr>
        <w:t xml:space="preserve">the </w:t>
      </w:r>
      <w:r w:rsidRPr="5A9CD983">
        <w:rPr>
          <w:rFonts w:ascii="Calibri" w:eastAsia="Calibri" w:hAnsi="Calibri" w:cs="Times New Roman"/>
          <w:color w:val="000000" w:themeColor="text1"/>
        </w:rPr>
        <w:t>business day.</w:t>
      </w:r>
    </w:p>
    <w:p w14:paraId="53C3FBBE" w14:textId="23903D14" w:rsidR="00432FF0" w:rsidRPr="00120B30" w:rsidRDefault="00432FF0" w:rsidP="00432FF0">
      <w:pPr>
        <w:spacing w:after="0" w:line="240" w:lineRule="auto"/>
        <w:rPr>
          <w:rFonts w:ascii="Calibri" w:eastAsia="Calibri" w:hAnsi="Calibri" w:cs="Times New Roman"/>
          <w:i/>
        </w:rPr>
      </w:pPr>
      <w:r w:rsidRPr="00120B30">
        <w:rPr>
          <w:rFonts w:ascii="Calibri" w:eastAsia="Calibri" w:hAnsi="Calibri" w:cs="Times New Roman"/>
          <w:i/>
        </w:rPr>
        <w:t xml:space="preserve">Please use current data </w:t>
      </w:r>
      <w:r w:rsidR="00877780" w:rsidRPr="00120B30">
        <w:rPr>
          <w:rFonts w:ascii="Calibri" w:eastAsia="Calibri" w:hAnsi="Calibri" w:cs="Times New Roman"/>
          <w:i/>
        </w:rPr>
        <w:t>for your submission</w:t>
      </w:r>
      <w:r w:rsidRPr="00120B30">
        <w:rPr>
          <w:rFonts w:ascii="Calibri" w:eastAsia="Calibri" w:hAnsi="Calibri" w:cs="Times New Roman"/>
          <w:i/>
        </w:rPr>
        <w:t>. This information can be updated in your final presentation.</w:t>
      </w:r>
    </w:p>
    <w:p w14:paraId="209D9486" w14:textId="77777777" w:rsidR="00432FF0" w:rsidRPr="00120B30" w:rsidRDefault="00432FF0" w:rsidP="00432FF0">
      <w:pPr>
        <w:spacing w:after="0" w:line="240" w:lineRule="auto"/>
        <w:rPr>
          <w:rFonts w:ascii="Calibri" w:eastAsia="Calibri" w:hAnsi="Calibri" w:cs="Times New Roman"/>
        </w:rPr>
      </w:pPr>
    </w:p>
    <w:p w14:paraId="58578CC1" w14:textId="5F60B046" w:rsidR="00432FF0" w:rsidRPr="00120B30" w:rsidRDefault="00432FF0" w:rsidP="00CC764D">
      <w:pPr>
        <w:spacing w:after="0" w:line="240" w:lineRule="auto"/>
        <w:ind w:right="-630"/>
        <w:rPr>
          <w:rFonts w:ascii="Calibri" w:eastAsia="Calibri" w:hAnsi="Calibri" w:cs="Times New Roman"/>
        </w:rPr>
      </w:pPr>
      <w:r w:rsidRPr="00120B30">
        <w:rPr>
          <w:rFonts w:ascii="Calibri" w:eastAsia="Calibri" w:hAnsi="Calibri" w:cs="Times New Roman"/>
        </w:rPr>
        <w:t xml:space="preserve">If you have any questions, please feel free to contact </w:t>
      </w:r>
      <w:r w:rsidR="0013311F">
        <w:rPr>
          <w:rFonts w:ascii="Calibri" w:eastAsia="Calibri" w:hAnsi="Calibri" w:cs="Times New Roman"/>
        </w:rPr>
        <w:t>Krystle Allred</w:t>
      </w:r>
      <w:r w:rsidR="002962E7" w:rsidRPr="00120B30">
        <w:rPr>
          <w:rFonts w:ascii="Calibri" w:eastAsia="Calibri" w:hAnsi="Calibri" w:cs="Times New Roman"/>
        </w:rPr>
        <w:t xml:space="preserve"> </w:t>
      </w:r>
      <w:hyperlink r:id="rId13" w:history="1">
        <w:r w:rsidR="006604D4">
          <w:t xml:space="preserve">at </w:t>
        </w:r>
        <w:r w:rsidR="0013311F" w:rsidRPr="001F7A98">
          <w:rPr>
            <w:rStyle w:val="Hyperlink"/>
            <w:rFonts w:ascii="Calibri" w:eastAsia="Calibri" w:hAnsi="Calibri" w:cs="Times New Roman"/>
          </w:rPr>
          <w:t>krystlea@natco1.org</w:t>
        </w:r>
      </w:hyperlink>
      <w:r w:rsidR="002962E7" w:rsidRPr="00120B30">
        <w:rPr>
          <w:rFonts w:ascii="Calibri" w:eastAsia="Calibri" w:hAnsi="Calibri" w:cs="Times New Roman"/>
        </w:rPr>
        <w:t xml:space="preserve"> or </w:t>
      </w:r>
      <w:r w:rsidRPr="00120B30">
        <w:rPr>
          <w:rFonts w:ascii="Calibri" w:eastAsia="Calibri" w:hAnsi="Calibri" w:cs="Times New Roman"/>
        </w:rPr>
        <w:t xml:space="preserve">Karen </w:t>
      </w:r>
      <w:r w:rsidR="002962E7" w:rsidRPr="00120B30">
        <w:rPr>
          <w:rFonts w:ascii="Calibri" w:eastAsia="Calibri" w:hAnsi="Calibri" w:cs="Times New Roman"/>
        </w:rPr>
        <w:t>Libs</w:t>
      </w:r>
      <w:r w:rsidRPr="00120B30">
        <w:rPr>
          <w:rFonts w:ascii="Calibri" w:eastAsia="Calibri" w:hAnsi="Calibri" w:cs="Times New Roman"/>
        </w:rPr>
        <w:t xml:space="preserve"> </w:t>
      </w:r>
      <w:hyperlink r:id="rId14" w:history="1">
        <w:r w:rsidR="006604D4">
          <w:t xml:space="preserve">at </w:t>
        </w:r>
        <w:r w:rsidRPr="00120B30">
          <w:rPr>
            <w:rStyle w:val="Hyperlink"/>
            <w:rFonts w:ascii="Calibri" w:eastAsia="Calibri" w:hAnsi="Calibri" w:cs="Times New Roman"/>
          </w:rPr>
          <w:t>KarenL@natco1.org</w:t>
        </w:r>
      </w:hyperlink>
      <w:r w:rsidRPr="00120B30">
        <w:rPr>
          <w:rFonts w:ascii="Calibri" w:eastAsia="Calibri" w:hAnsi="Calibri" w:cs="Times New Roman"/>
        </w:rPr>
        <w:t>.</w:t>
      </w:r>
    </w:p>
    <w:p w14:paraId="3377283E" w14:textId="77777777" w:rsidR="00432FF0" w:rsidRPr="00120B30" w:rsidRDefault="00432FF0" w:rsidP="00432FF0">
      <w:pPr>
        <w:spacing w:after="0" w:line="240" w:lineRule="auto"/>
        <w:rPr>
          <w:rFonts w:ascii="Calibri" w:eastAsia="Calibri" w:hAnsi="Calibri" w:cs="Times New Roman"/>
        </w:rPr>
      </w:pPr>
    </w:p>
    <w:p w14:paraId="7D4F9F3F" w14:textId="5014B851" w:rsidR="00432FF0" w:rsidRPr="00120B30" w:rsidRDefault="00432FF0" w:rsidP="00432FF0">
      <w:pPr>
        <w:spacing w:after="0" w:line="240" w:lineRule="auto"/>
        <w:rPr>
          <w:rFonts w:ascii="Calibri" w:eastAsia="Calibri" w:hAnsi="Calibri" w:cs="Times New Roman"/>
        </w:rPr>
      </w:pPr>
      <w:r w:rsidRPr="00120B30">
        <w:rPr>
          <w:rFonts w:ascii="Calibri" w:eastAsia="Calibri" w:hAnsi="Calibri" w:cs="Times New Roman"/>
        </w:rPr>
        <w:t>Sincerely,</w:t>
      </w:r>
    </w:p>
    <w:p w14:paraId="45EFE90C" w14:textId="77777777" w:rsidR="00432FF0" w:rsidRPr="00120B30" w:rsidRDefault="00432FF0" w:rsidP="00432FF0">
      <w:pPr>
        <w:spacing w:after="0" w:line="240" w:lineRule="auto"/>
        <w:rPr>
          <w:rFonts w:ascii="Calibri" w:eastAsia="Calibri" w:hAnsi="Calibri" w:cs="Times New Roman"/>
        </w:rPr>
      </w:pPr>
    </w:p>
    <w:p w14:paraId="711335C4" w14:textId="67BEFF8D" w:rsidR="008D70BC" w:rsidRDefault="001B0C1D" w:rsidP="00432FF0">
      <w:pPr>
        <w:spacing w:after="0" w:line="240" w:lineRule="auto"/>
        <w:rPr>
          <w:ins w:id="4" w:author="Annette L Needham" w:date="2026-04-10T12:09:00Z" w16du:dateUtc="2026-04-10T19:09:00Z"/>
          <w:rFonts w:ascii="Calibri" w:eastAsia="Calibri" w:hAnsi="Calibri" w:cs="Times New Roman"/>
        </w:rPr>
      </w:pPr>
      <w:r>
        <w:rPr>
          <w:rFonts w:ascii="Calibri" w:eastAsia="Calibri" w:hAnsi="Calibri" w:cs="Times New Roman"/>
        </w:rPr>
        <w:t>Annette Needham</w:t>
      </w:r>
      <w:ins w:id="5" w:author="Annette L Needham" w:date="2026-04-10T12:09:00Z" w16du:dateUtc="2026-04-10T19:09:00Z">
        <w:r w:rsidR="008D70BC">
          <w:rPr>
            <w:rFonts w:ascii="Calibri" w:eastAsia="Calibri" w:hAnsi="Calibri" w:cs="Times New Roman"/>
          </w:rPr>
          <w:t>, DNP. NP-C, NEA-BC, CCTC</w:t>
        </w:r>
      </w:ins>
    </w:p>
    <w:p w14:paraId="758D2E27" w14:textId="7CE85FF9" w:rsidR="008D70BC" w:rsidRDefault="008D70BC" w:rsidP="00432FF0">
      <w:pPr>
        <w:spacing w:after="0" w:line="240" w:lineRule="auto"/>
        <w:rPr>
          <w:rFonts w:ascii="Calibri" w:eastAsia="Calibri" w:hAnsi="Calibri" w:cs="Times New Roman"/>
        </w:rPr>
      </w:pPr>
      <w:ins w:id="6" w:author="Annette L Needham" w:date="2026-04-10T12:09:00Z" w16du:dateUtc="2026-04-10T19:09:00Z">
        <w:r>
          <w:rPr>
            <w:rFonts w:ascii="Calibri" w:eastAsia="Calibri" w:hAnsi="Calibri" w:cs="Times New Roman"/>
          </w:rPr>
          <w:t>President-Elect</w:t>
        </w:r>
      </w:ins>
    </w:p>
    <w:p w14:paraId="02584121" w14:textId="697A12CE" w:rsidR="001B0C1D" w:rsidRPr="00120B30" w:rsidRDefault="001B0C1D" w:rsidP="00432FF0">
      <w:pPr>
        <w:spacing w:after="0" w:line="240" w:lineRule="auto"/>
        <w:rPr>
          <w:rFonts w:ascii="Calibri" w:eastAsia="Calibri" w:hAnsi="Calibri" w:cs="Times New Roman"/>
        </w:rPr>
      </w:pPr>
      <w:r>
        <w:rPr>
          <w:rFonts w:ascii="Calibri" w:eastAsia="Calibri" w:hAnsi="Calibri" w:cs="Times New Roman"/>
        </w:rPr>
        <w:t>Planning Committee Chair</w:t>
      </w:r>
    </w:p>
    <w:p w14:paraId="13E4281B" w14:textId="0C1A8019" w:rsidR="00432FF0" w:rsidRPr="00AF0409" w:rsidRDefault="00877780" w:rsidP="00620712">
      <w:pPr>
        <w:jc w:val="center"/>
        <w:rPr>
          <w:rFonts w:ascii="Calibri" w:eastAsia="Calibri" w:hAnsi="Calibri" w:cs="Times New Roman"/>
          <w:sz w:val="28"/>
          <w:szCs w:val="28"/>
        </w:rPr>
      </w:pPr>
      <w:r>
        <w:rPr>
          <w:rFonts w:ascii="Calibri" w:eastAsia="Calibri" w:hAnsi="Calibri" w:cs="Times New Roman"/>
          <w:sz w:val="24"/>
          <w:szCs w:val="24"/>
        </w:rPr>
        <w:br w:type="page"/>
      </w:r>
      <w:r w:rsidRPr="00AF0409">
        <w:rPr>
          <w:rFonts w:ascii="Calibri" w:eastAsia="Calibri" w:hAnsi="Calibri" w:cs="Times New Roman"/>
          <w:b/>
          <w:bCs/>
          <w:color w:val="000000" w:themeColor="text1"/>
          <w:sz w:val="28"/>
          <w:szCs w:val="28"/>
        </w:rPr>
        <w:lastRenderedPageBreak/>
        <w:t>Author Guidelines for General Session Presentation</w:t>
      </w:r>
    </w:p>
    <w:p w14:paraId="075782F4" w14:textId="05E00133" w:rsidR="00877780" w:rsidRPr="00AF0409" w:rsidRDefault="00877780" w:rsidP="00877780">
      <w:pPr>
        <w:pStyle w:val="ListParagraph"/>
        <w:numPr>
          <w:ilvl w:val="0"/>
          <w:numId w:val="6"/>
        </w:numPr>
        <w:spacing w:after="0" w:line="240" w:lineRule="auto"/>
        <w:rPr>
          <w:rFonts w:ascii="Calibri" w:eastAsia="Calibri" w:hAnsi="Calibri" w:cs="Times New Roman"/>
        </w:rPr>
      </w:pPr>
      <w:r w:rsidRPr="00AF0409">
        <w:rPr>
          <w:rFonts w:ascii="Calibri" w:eastAsia="Calibri" w:hAnsi="Calibri" w:cs="Times New Roman"/>
        </w:rPr>
        <w:t>General Session Presentation Format:</w:t>
      </w:r>
    </w:p>
    <w:p w14:paraId="59DC9E84" w14:textId="06C69035" w:rsidR="00FE133A" w:rsidRPr="00AF0409" w:rsidRDefault="00FE133A" w:rsidP="00FE133A">
      <w:pPr>
        <w:pStyle w:val="ListParagraph"/>
        <w:numPr>
          <w:ilvl w:val="1"/>
          <w:numId w:val="6"/>
        </w:numPr>
        <w:rPr>
          <w:rFonts w:ascii="Calibri" w:eastAsia="Calibri" w:hAnsi="Calibri" w:cs="Times New Roman"/>
        </w:rPr>
      </w:pPr>
      <w:r w:rsidRPr="00AF0409">
        <w:rPr>
          <w:rFonts w:ascii="Calibri" w:eastAsia="Calibri" w:hAnsi="Calibri" w:cs="Times New Roman"/>
        </w:rPr>
        <w:t>Only previously unpublished original work will be considered.</w:t>
      </w:r>
    </w:p>
    <w:p w14:paraId="695467CE" w14:textId="3CC482D9" w:rsidR="00236A17" w:rsidRPr="00AF0409" w:rsidRDefault="00236A17">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Abstract may not have been previously presented at a National Conference or meeting.</w:t>
      </w:r>
    </w:p>
    <w:p w14:paraId="43478D1A" w14:textId="64A1369D" w:rsidR="00877780" w:rsidRPr="00AF0409" w:rsidRDefault="00877780">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 xml:space="preserve">Authors must be clearly identified in the author </w:t>
      </w:r>
      <w:r w:rsidR="00247C5D" w:rsidRPr="00AF0409">
        <w:rPr>
          <w:rFonts w:ascii="Calibri" w:eastAsia="Calibri" w:hAnsi="Calibri" w:cs="Times New Roman"/>
        </w:rPr>
        <w:t>field.</w:t>
      </w:r>
      <w:r w:rsidRPr="00AF0409">
        <w:rPr>
          <w:rFonts w:ascii="Calibri" w:eastAsia="Calibri" w:hAnsi="Calibri" w:cs="Times New Roman"/>
        </w:rPr>
        <w:t xml:space="preserve"> </w:t>
      </w:r>
    </w:p>
    <w:p w14:paraId="2AFCFCB5" w14:textId="069E6763" w:rsidR="00877780" w:rsidRPr="00AF0409" w:rsidRDefault="00877780" w:rsidP="00877780">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The first author should be the person doing the presentation.</w:t>
      </w:r>
    </w:p>
    <w:p w14:paraId="46777290" w14:textId="77777777" w:rsidR="00877780" w:rsidRPr="00AF0409" w:rsidRDefault="00877780" w:rsidP="00877780">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The full first and last names of all authors and the credentials of each should be noted.</w:t>
      </w:r>
    </w:p>
    <w:p w14:paraId="6F72CABD" w14:textId="77777777" w:rsidR="00877780" w:rsidRPr="00AF0409" w:rsidRDefault="00877780" w:rsidP="00877780">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Use standard abbreviations. Place special or unusual abbreviations in parentheses after the full word the first time they appear.</w:t>
      </w:r>
    </w:p>
    <w:p w14:paraId="0D720425" w14:textId="4FC40222" w:rsidR="00877780" w:rsidRPr="00AF0409" w:rsidRDefault="00877780" w:rsidP="00877780">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Organize the submission into four distinct sections:</w:t>
      </w:r>
    </w:p>
    <w:p w14:paraId="5E3E4A60" w14:textId="17B90F83" w:rsidR="00877780" w:rsidRPr="00AF0409" w:rsidRDefault="00AC412B" w:rsidP="00AC412B">
      <w:pPr>
        <w:pStyle w:val="ListParagraph"/>
        <w:numPr>
          <w:ilvl w:val="2"/>
          <w:numId w:val="6"/>
        </w:numPr>
        <w:spacing w:after="0" w:line="240" w:lineRule="auto"/>
        <w:rPr>
          <w:rFonts w:ascii="Calibri" w:eastAsia="Calibri" w:hAnsi="Calibri" w:cs="Times New Roman"/>
        </w:rPr>
      </w:pPr>
      <w:r w:rsidRPr="00AF0409">
        <w:rPr>
          <w:rFonts w:ascii="Calibri" w:eastAsia="Calibri" w:hAnsi="Calibri" w:cs="Times New Roman"/>
        </w:rPr>
        <w:t>CONTENT SUMMARY</w:t>
      </w:r>
      <w:r w:rsidR="00877780" w:rsidRPr="00AF0409">
        <w:rPr>
          <w:rFonts w:ascii="Calibri" w:eastAsia="Calibri" w:hAnsi="Calibri" w:cs="Times New Roman"/>
        </w:rPr>
        <w:t xml:space="preserve">: State the </w:t>
      </w:r>
      <w:r w:rsidRPr="00AF0409">
        <w:rPr>
          <w:rFonts w:ascii="Calibri" w:eastAsia="Calibri" w:hAnsi="Calibri" w:cs="Times New Roman"/>
        </w:rPr>
        <w:t>purpose of your presentation</w:t>
      </w:r>
      <w:r w:rsidR="00247C5D" w:rsidRPr="00AF0409">
        <w:rPr>
          <w:rFonts w:ascii="Calibri" w:eastAsia="Calibri" w:hAnsi="Calibri" w:cs="Times New Roman"/>
        </w:rPr>
        <w:t xml:space="preserve">. </w:t>
      </w:r>
      <w:r w:rsidRPr="00AF0409">
        <w:rPr>
          <w:rFonts w:ascii="Calibri" w:eastAsia="Calibri" w:hAnsi="Calibri" w:cs="Times New Roman"/>
        </w:rPr>
        <w:t>Describe</w:t>
      </w:r>
      <w:r w:rsidR="00877780" w:rsidRPr="00AF0409">
        <w:rPr>
          <w:rFonts w:ascii="Calibri" w:eastAsia="Calibri" w:hAnsi="Calibri" w:cs="Times New Roman"/>
        </w:rPr>
        <w:t xml:space="preserve"> </w:t>
      </w:r>
      <w:r w:rsidRPr="00AF0409">
        <w:rPr>
          <w:rFonts w:ascii="Calibri" w:eastAsia="Calibri" w:hAnsi="Calibri" w:cs="Times New Roman"/>
        </w:rPr>
        <w:t>the components you plan to discuss in your presentation</w:t>
      </w:r>
      <w:r w:rsidR="00116166" w:rsidRPr="00AF0409">
        <w:rPr>
          <w:rFonts w:ascii="Calibri" w:eastAsia="Calibri" w:hAnsi="Calibri" w:cs="Times New Roman"/>
        </w:rPr>
        <w:t>.</w:t>
      </w:r>
      <w:r w:rsidRPr="00AF0409">
        <w:rPr>
          <w:rFonts w:ascii="Calibri" w:eastAsia="Calibri" w:hAnsi="Calibri" w:cs="Times New Roman"/>
        </w:rPr>
        <w:t xml:space="preserve"> </w:t>
      </w:r>
    </w:p>
    <w:p w14:paraId="0580B9BB" w14:textId="0CC169AA" w:rsidR="00116166" w:rsidRPr="00AF0409" w:rsidRDefault="00116166" w:rsidP="00116166">
      <w:pPr>
        <w:pStyle w:val="ListParagraph"/>
        <w:numPr>
          <w:ilvl w:val="2"/>
          <w:numId w:val="6"/>
        </w:numPr>
        <w:spacing w:after="0" w:line="240" w:lineRule="auto"/>
        <w:rPr>
          <w:rFonts w:ascii="Calibri" w:eastAsia="Calibri" w:hAnsi="Calibri" w:cs="Times New Roman"/>
        </w:rPr>
      </w:pPr>
      <w:r w:rsidRPr="00AF0409">
        <w:rPr>
          <w:rFonts w:ascii="Calibri" w:eastAsia="Calibri" w:hAnsi="Calibri" w:cs="Times New Roman"/>
        </w:rPr>
        <w:t>INTERESTS</w:t>
      </w:r>
      <w:r w:rsidR="00877780" w:rsidRPr="00AF0409">
        <w:rPr>
          <w:rFonts w:ascii="Calibri" w:eastAsia="Calibri" w:hAnsi="Calibri" w:cs="Times New Roman"/>
        </w:rPr>
        <w:t xml:space="preserve">: </w:t>
      </w:r>
      <w:r w:rsidRPr="00AF0409">
        <w:rPr>
          <w:rFonts w:ascii="Calibri" w:eastAsia="Calibri" w:hAnsi="Calibri" w:cs="Times New Roman"/>
        </w:rPr>
        <w:t>Why it</w:t>
      </w:r>
      <w:r w:rsidR="006604D4" w:rsidRPr="00AF0409">
        <w:rPr>
          <w:rFonts w:ascii="Calibri" w:eastAsia="Calibri" w:hAnsi="Calibri" w:cs="Times New Roman"/>
        </w:rPr>
        <w:t>’</w:t>
      </w:r>
      <w:r w:rsidRPr="00AF0409">
        <w:rPr>
          <w:rFonts w:ascii="Calibri" w:eastAsia="Calibri" w:hAnsi="Calibri" w:cs="Times New Roman"/>
        </w:rPr>
        <w:t xml:space="preserve">s important to </w:t>
      </w:r>
      <w:r w:rsidR="00247C5D" w:rsidRPr="00AF0409">
        <w:rPr>
          <w:rFonts w:ascii="Calibri" w:eastAsia="Calibri" w:hAnsi="Calibri" w:cs="Times New Roman"/>
        </w:rPr>
        <w:t xml:space="preserve">the </w:t>
      </w:r>
      <w:r w:rsidRPr="00AF0409">
        <w:rPr>
          <w:rFonts w:ascii="Calibri" w:eastAsia="Calibri" w:hAnsi="Calibri" w:cs="Times New Roman"/>
        </w:rPr>
        <w:t>donation or transplant</w:t>
      </w:r>
      <w:r w:rsidR="00247C5D" w:rsidRPr="00AF0409">
        <w:rPr>
          <w:rFonts w:ascii="Calibri" w:eastAsia="Calibri" w:hAnsi="Calibri" w:cs="Times New Roman"/>
        </w:rPr>
        <w:t xml:space="preserve"> field</w:t>
      </w:r>
      <w:r w:rsidRPr="00AF0409">
        <w:rPr>
          <w:rFonts w:ascii="Calibri" w:eastAsia="Calibri" w:hAnsi="Calibri" w:cs="Times New Roman"/>
        </w:rPr>
        <w:t>. How is it new or innovative</w:t>
      </w:r>
      <w:r w:rsidR="00247C5D" w:rsidRPr="00AF0409">
        <w:rPr>
          <w:rFonts w:ascii="Calibri" w:eastAsia="Calibri" w:hAnsi="Calibri" w:cs="Times New Roman"/>
        </w:rPr>
        <w:t xml:space="preserve">? </w:t>
      </w:r>
    </w:p>
    <w:p w14:paraId="44712D8B" w14:textId="49D20163" w:rsidR="00356C58" w:rsidRPr="00AF0409" w:rsidRDefault="00116166" w:rsidP="00384320">
      <w:pPr>
        <w:pStyle w:val="ListParagraph"/>
        <w:numPr>
          <w:ilvl w:val="2"/>
          <w:numId w:val="6"/>
        </w:numPr>
        <w:rPr>
          <w:rFonts w:ascii="Times New Roman" w:eastAsia="Times New Roman" w:hAnsi="Times New Roman" w:cs="Times New Roman"/>
        </w:rPr>
      </w:pPr>
      <w:r w:rsidRPr="00AF0409">
        <w:rPr>
          <w:rFonts w:ascii="Calibri" w:eastAsia="Calibri" w:hAnsi="Calibri" w:cs="Times New Roman"/>
        </w:rPr>
        <w:t>LEARNING OUTCOME</w:t>
      </w:r>
      <w:r w:rsidR="00356C58" w:rsidRPr="00AF0409">
        <w:rPr>
          <w:rFonts w:eastAsia="Calibri" w:cstheme="minorHAnsi"/>
        </w:rPr>
        <w:t xml:space="preserve">: </w:t>
      </w:r>
      <w:r w:rsidR="00384320" w:rsidRPr="00AF0409">
        <w:rPr>
          <w:rFonts w:eastAsia="Times New Roman" w:cstheme="minorHAnsi"/>
          <w:color w:val="333E48"/>
          <w:shd w:val="clear" w:color="auto" w:fill="FFFFFF"/>
        </w:rPr>
        <w:t>Identify what the learner will know and</w:t>
      </w:r>
      <w:r w:rsidR="00ED16B4" w:rsidRPr="00AF0409">
        <w:rPr>
          <w:rFonts w:eastAsia="Times New Roman" w:cstheme="minorHAnsi"/>
          <w:color w:val="333E48"/>
          <w:shd w:val="clear" w:color="auto" w:fill="FFFFFF"/>
        </w:rPr>
        <w:t>/or</w:t>
      </w:r>
      <w:r w:rsidR="00384320" w:rsidRPr="00AF0409">
        <w:rPr>
          <w:rFonts w:eastAsia="Times New Roman" w:cstheme="minorHAnsi"/>
          <w:color w:val="333E48"/>
          <w:shd w:val="clear" w:color="auto" w:fill="FFFFFF"/>
        </w:rPr>
        <w:t xml:space="preserve"> be able to do by attending this presentation.</w:t>
      </w:r>
    </w:p>
    <w:p w14:paraId="0E004B48" w14:textId="3567B1A5" w:rsidR="00877780" w:rsidRPr="00AF0409" w:rsidRDefault="00877780" w:rsidP="00877780">
      <w:pPr>
        <w:pStyle w:val="ListParagraph"/>
        <w:numPr>
          <w:ilvl w:val="0"/>
          <w:numId w:val="9"/>
        </w:numPr>
        <w:spacing w:after="0" w:line="240" w:lineRule="auto"/>
        <w:rPr>
          <w:rFonts w:ascii="Calibri" w:eastAsia="Calibri" w:hAnsi="Calibri" w:cs="Times New Roman"/>
        </w:rPr>
      </w:pPr>
      <w:r w:rsidRPr="00AF0409">
        <w:rPr>
          <w:rFonts w:ascii="Calibri" w:eastAsia="Calibri" w:hAnsi="Calibri" w:cs="Times New Roman"/>
        </w:rPr>
        <w:t xml:space="preserve">The </w:t>
      </w:r>
      <w:r w:rsidR="00356C58" w:rsidRPr="00AF0409">
        <w:rPr>
          <w:rFonts w:ascii="Calibri" w:eastAsia="Calibri" w:hAnsi="Calibri" w:cs="Times New Roman"/>
        </w:rPr>
        <w:t>summary</w:t>
      </w:r>
      <w:r w:rsidRPr="00AF0409">
        <w:rPr>
          <w:rFonts w:ascii="Calibri" w:eastAsia="Calibri" w:hAnsi="Calibri" w:cs="Times New Roman"/>
        </w:rPr>
        <w:t xml:space="preserve"> should not exceed 350 words.</w:t>
      </w:r>
    </w:p>
    <w:p w14:paraId="3C54AF4C" w14:textId="3164D65E" w:rsidR="00877780" w:rsidRPr="00AF0409" w:rsidRDefault="00877780" w:rsidP="00877780">
      <w:pPr>
        <w:pStyle w:val="ListParagraph"/>
        <w:numPr>
          <w:ilvl w:val="0"/>
          <w:numId w:val="9"/>
        </w:numPr>
        <w:spacing w:after="0" w:line="240" w:lineRule="auto"/>
        <w:rPr>
          <w:rFonts w:ascii="Calibri" w:eastAsia="Calibri" w:hAnsi="Calibri" w:cs="Times New Roman"/>
        </w:rPr>
      </w:pPr>
      <w:r w:rsidRPr="00AF0409">
        <w:rPr>
          <w:rFonts w:ascii="Calibri" w:eastAsia="Calibri" w:hAnsi="Calibri" w:cs="Times New Roman"/>
        </w:rPr>
        <w:t xml:space="preserve">DO NOT USE the names of transplant centers, OPOs or service areas in the body of your </w:t>
      </w:r>
      <w:r w:rsidR="00356C58" w:rsidRPr="00AF0409">
        <w:rPr>
          <w:rFonts w:ascii="Calibri" w:eastAsia="Calibri" w:hAnsi="Calibri" w:cs="Times New Roman"/>
        </w:rPr>
        <w:t>summary</w:t>
      </w:r>
      <w:r w:rsidRPr="00AF0409">
        <w:rPr>
          <w:rFonts w:ascii="Calibri" w:eastAsia="Calibri" w:hAnsi="Calibri" w:cs="Times New Roman"/>
        </w:rPr>
        <w:t>.</w:t>
      </w:r>
    </w:p>
    <w:p w14:paraId="17D5BB8C" w14:textId="72AE1DB1" w:rsidR="00877780" w:rsidRPr="00AF0409" w:rsidRDefault="00877780" w:rsidP="00877780">
      <w:pPr>
        <w:pStyle w:val="ListParagraph"/>
        <w:numPr>
          <w:ilvl w:val="0"/>
          <w:numId w:val="9"/>
        </w:numPr>
        <w:spacing w:after="0" w:line="240" w:lineRule="auto"/>
        <w:rPr>
          <w:rFonts w:ascii="Calibri" w:eastAsia="Calibri" w:hAnsi="Calibri" w:cs="Times New Roman"/>
        </w:rPr>
      </w:pPr>
      <w:r w:rsidRPr="00AF0409">
        <w:rPr>
          <w:rFonts w:ascii="Calibri" w:eastAsia="Calibri" w:hAnsi="Calibri" w:cs="Times New Roman"/>
        </w:rPr>
        <w:t xml:space="preserve">Evaluation of your </w:t>
      </w:r>
      <w:r w:rsidR="00356C58" w:rsidRPr="00AF0409">
        <w:rPr>
          <w:rFonts w:ascii="Calibri" w:eastAsia="Calibri" w:hAnsi="Calibri" w:cs="Times New Roman"/>
        </w:rPr>
        <w:t>submission</w:t>
      </w:r>
      <w:r w:rsidRPr="00AF0409">
        <w:rPr>
          <w:rFonts w:ascii="Calibri" w:eastAsia="Calibri" w:hAnsi="Calibri" w:cs="Times New Roman"/>
        </w:rPr>
        <w:t xml:space="preserve"> will be based on content and compliance with the suggested format.</w:t>
      </w:r>
    </w:p>
    <w:p w14:paraId="7D88A187" w14:textId="1BB86B35" w:rsidR="00877780" w:rsidRPr="00AF0409" w:rsidRDefault="00877780" w:rsidP="00877780">
      <w:pPr>
        <w:pStyle w:val="ListParagraph"/>
        <w:numPr>
          <w:ilvl w:val="0"/>
          <w:numId w:val="9"/>
        </w:numPr>
        <w:spacing w:after="0" w:line="240" w:lineRule="auto"/>
        <w:rPr>
          <w:rFonts w:ascii="Calibri" w:eastAsia="Calibri" w:hAnsi="Calibri" w:cs="Times New Roman"/>
        </w:rPr>
      </w:pPr>
      <w:r w:rsidRPr="00AF0409">
        <w:rPr>
          <w:rFonts w:ascii="Calibri" w:eastAsia="Calibri" w:hAnsi="Calibri" w:cs="Times New Roman"/>
        </w:rPr>
        <w:t xml:space="preserve">See </w:t>
      </w:r>
      <w:r w:rsidR="00356C58" w:rsidRPr="00AF0409">
        <w:rPr>
          <w:rFonts w:ascii="Calibri" w:eastAsia="Calibri" w:hAnsi="Calibri" w:cs="Times New Roman"/>
        </w:rPr>
        <w:t>General Session Presentation</w:t>
      </w:r>
      <w:r w:rsidRPr="00AF0409">
        <w:rPr>
          <w:rFonts w:ascii="Calibri" w:eastAsia="Calibri" w:hAnsi="Calibri" w:cs="Times New Roman"/>
        </w:rPr>
        <w:t xml:space="preserve"> Example on the following page.</w:t>
      </w:r>
    </w:p>
    <w:p w14:paraId="72D1BD6C" w14:textId="447308EB" w:rsidR="00877780" w:rsidRPr="00AF0409" w:rsidRDefault="00356C58" w:rsidP="39ACE068">
      <w:pPr>
        <w:pStyle w:val="ListParagraph"/>
        <w:numPr>
          <w:ilvl w:val="0"/>
          <w:numId w:val="9"/>
        </w:numPr>
        <w:spacing w:after="0" w:line="240" w:lineRule="auto"/>
        <w:rPr>
          <w:rFonts w:ascii="Calibri" w:eastAsia="Calibri" w:hAnsi="Calibri" w:cs="Times New Roman"/>
          <w:b/>
          <w:bCs/>
        </w:rPr>
      </w:pPr>
      <w:r w:rsidRPr="00AF0409">
        <w:rPr>
          <w:rFonts w:ascii="Calibri" w:eastAsia="Calibri" w:hAnsi="Calibri" w:cs="Times New Roman"/>
          <w:b/>
          <w:bCs/>
        </w:rPr>
        <w:t>Submissions</w:t>
      </w:r>
      <w:r w:rsidR="00877780" w:rsidRPr="00AF0409">
        <w:rPr>
          <w:rFonts w:ascii="Calibri" w:eastAsia="Calibri" w:hAnsi="Calibri" w:cs="Times New Roman"/>
          <w:b/>
          <w:bCs/>
        </w:rPr>
        <w:t xml:space="preserve"> must be received by </w:t>
      </w:r>
      <w:r w:rsidR="009F5745">
        <w:rPr>
          <w:rFonts w:ascii="Calibri" w:eastAsia="Calibri" w:hAnsi="Calibri" w:cs="Times New Roman"/>
          <w:b/>
          <w:bCs/>
          <w:color w:val="FF0000"/>
        </w:rPr>
        <w:t>June 29</w:t>
      </w:r>
      <w:r w:rsidR="0088406E" w:rsidRPr="00AF0409">
        <w:rPr>
          <w:rFonts w:ascii="Calibri" w:eastAsia="Calibri" w:hAnsi="Calibri" w:cs="Times New Roman"/>
          <w:b/>
          <w:bCs/>
          <w:color w:val="FF0000"/>
        </w:rPr>
        <w:t>, 202</w:t>
      </w:r>
      <w:r w:rsidR="009F5745">
        <w:rPr>
          <w:rFonts w:ascii="Calibri" w:eastAsia="Calibri" w:hAnsi="Calibri" w:cs="Times New Roman"/>
          <w:b/>
          <w:bCs/>
          <w:color w:val="FF0000"/>
        </w:rPr>
        <w:t>6</w:t>
      </w:r>
      <w:r w:rsidR="00877780" w:rsidRPr="00AF0409">
        <w:rPr>
          <w:rFonts w:ascii="Calibri" w:eastAsia="Calibri" w:hAnsi="Calibri" w:cs="Times New Roman"/>
          <w:b/>
          <w:bCs/>
        </w:rPr>
        <w:t>.</w:t>
      </w:r>
    </w:p>
    <w:p w14:paraId="7514E336" w14:textId="417B2A2C" w:rsidR="00AC412B" w:rsidRDefault="00AC412B">
      <w:pPr>
        <w:rPr>
          <w:rFonts w:ascii="Calibri" w:eastAsia="Calibri" w:hAnsi="Calibri" w:cs="Times New Roman"/>
          <w:b/>
          <w:sz w:val="24"/>
          <w:szCs w:val="24"/>
        </w:rPr>
      </w:pPr>
      <w:r>
        <w:rPr>
          <w:rFonts w:ascii="Calibri" w:eastAsia="Calibri" w:hAnsi="Calibri" w:cs="Times New Roman"/>
          <w:b/>
          <w:sz w:val="24"/>
          <w:szCs w:val="24"/>
        </w:rPr>
        <w:br w:type="page"/>
      </w:r>
    </w:p>
    <w:p w14:paraId="3825F00A" w14:textId="56467DCA" w:rsidR="00AC412B" w:rsidRPr="00AF0409" w:rsidRDefault="00BC6054" w:rsidP="00BC6054">
      <w:pPr>
        <w:spacing w:after="0" w:line="240" w:lineRule="auto"/>
        <w:jc w:val="center"/>
        <w:rPr>
          <w:rFonts w:ascii="Calibri" w:eastAsia="Calibri" w:hAnsi="Calibri" w:cs="Times New Roman"/>
          <w:b/>
          <w:bCs/>
          <w:color w:val="000000" w:themeColor="text1"/>
          <w:sz w:val="28"/>
          <w:szCs w:val="28"/>
        </w:rPr>
      </w:pPr>
      <w:r w:rsidRPr="00AF0409">
        <w:rPr>
          <w:rFonts w:ascii="Calibri" w:eastAsia="Calibri" w:hAnsi="Calibri" w:cs="Times New Roman"/>
          <w:b/>
          <w:bCs/>
          <w:color w:val="000000" w:themeColor="text1"/>
          <w:sz w:val="28"/>
          <w:szCs w:val="28"/>
        </w:rPr>
        <w:lastRenderedPageBreak/>
        <w:t>Example: General Session Presentation</w:t>
      </w:r>
    </w:p>
    <w:p w14:paraId="69548E5D" w14:textId="77777777" w:rsidR="00BC6054" w:rsidRDefault="00BC6054" w:rsidP="00BC6054">
      <w:pPr>
        <w:spacing w:after="0" w:line="240" w:lineRule="auto"/>
        <w:jc w:val="center"/>
        <w:rPr>
          <w:rFonts w:ascii="Calibri" w:eastAsia="Calibri" w:hAnsi="Calibri" w:cs="Times New Roman"/>
          <w:b/>
          <w:sz w:val="24"/>
          <w:szCs w:val="24"/>
        </w:rPr>
      </w:pPr>
    </w:p>
    <w:p w14:paraId="0849064C" w14:textId="621843FF" w:rsidR="00AC412B" w:rsidRPr="00AF0409" w:rsidRDefault="00AC412B" w:rsidP="00AC412B">
      <w:pPr>
        <w:rPr>
          <w:rFonts w:eastAsia="Times New Roman" w:cstheme="minorHAnsi"/>
        </w:rPr>
      </w:pPr>
      <w:r w:rsidRPr="00AF0409">
        <w:rPr>
          <w:rFonts w:eastAsia="Times New Roman" w:cstheme="minorHAnsi"/>
          <w:b/>
        </w:rPr>
        <w:t>Content Summary</w:t>
      </w:r>
      <w:r w:rsidR="00247C5D" w:rsidRPr="00AF0409">
        <w:rPr>
          <w:rFonts w:eastAsia="Times New Roman" w:cstheme="minorHAnsi"/>
          <w:b/>
        </w:rPr>
        <w:t xml:space="preserve">: </w:t>
      </w:r>
      <w:r w:rsidR="00247C5D" w:rsidRPr="00AF0409">
        <w:rPr>
          <w:rFonts w:eastAsia="Times New Roman" w:cstheme="minorHAnsi"/>
          <w:bCs/>
        </w:rPr>
        <w:t>This</w:t>
      </w:r>
      <w:r w:rsidRPr="00AF0409">
        <w:rPr>
          <w:rFonts w:eastAsia="Times New Roman" w:cstheme="minorHAnsi"/>
        </w:rPr>
        <w:t xml:space="preserve"> presentation will educate the </w:t>
      </w:r>
      <w:r w:rsidR="00BC6054" w:rsidRPr="00AF0409">
        <w:rPr>
          <w:rFonts w:eastAsia="Times New Roman" w:cstheme="minorHAnsi"/>
        </w:rPr>
        <w:t xml:space="preserve">beginner and advanced transplant nurse </w:t>
      </w:r>
      <w:r w:rsidRPr="00AF0409">
        <w:rPr>
          <w:rFonts w:eastAsia="Times New Roman" w:cstheme="minorHAnsi"/>
        </w:rPr>
        <w:t>on topics related to pediatric solid organ transplant</w:t>
      </w:r>
      <w:r w:rsidR="006604D4" w:rsidRPr="00AF0409">
        <w:rPr>
          <w:rFonts w:eastAsia="Times New Roman" w:cstheme="minorHAnsi"/>
        </w:rPr>
        <w:t>s</w:t>
      </w:r>
      <w:r w:rsidR="00247C5D" w:rsidRPr="00AF0409">
        <w:rPr>
          <w:rFonts w:eastAsia="Times New Roman" w:cstheme="minorHAnsi"/>
        </w:rPr>
        <w:t xml:space="preserve">. </w:t>
      </w:r>
      <w:r w:rsidRPr="00AF0409">
        <w:rPr>
          <w:rFonts w:eastAsia="Times New Roman" w:cstheme="minorHAnsi"/>
        </w:rPr>
        <w:t>Solid organ transplant</w:t>
      </w:r>
      <w:r w:rsidR="006604D4" w:rsidRPr="00AF0409">
        <w:rPr>
          <w:rFonts w:eastAsia="Times New Roman" w:cstheme="minorHAnsi"/>
        </w:rPr>
        <w:t>s are</w:t>
      </w:r>
      <w:r w:rsidRPr="00AF0409">
        <w:rPr>
          <w:rFonts w:eastAsia="Times New Roman" w:cstheme="minorHAnsi"/>
        </w:rPr>
        <w:t xml:space="preserve"> the treatment of choice for a variety of end</w:t>
      </w:r>
      <w:r w:rsidR="006604D4" w:rsidRPr="00AF0409">
        <w:rPr>
          <w:rFonts w:eastAsia="Times New Roman" w:cstheme="minorHAnsi"/>
        </w:rPr>
        <w:t>-</w:t>
      </w:r>
      <w:r w:rsidRPr="00AF0409">
        <w:rPr>
          <w:rFonts w:eastAsia="Times New Roman" w:cstheme="minorHAnsi"/>
        </w:rPr>
        <w:t>stage organ diseases</w:t>
      </w:r>
      <w:r w:rsidR="00247C5D" w:rsidRPr="00AF0409">
        <w:rPr>
          <w:rFonts w:eastAsia="Times New Roman" w:cstheme="minorHAnsi"/>
        </w:rPr>
        <w:t xml:space="preserve">. </w:t>
      </w:r>
      <w:r w:rsidRPr="00AF0409">
        <w:rPr>
          <w:rFonts w:eastAsia="Times New Roman" w:cstheme="minorHAnsi"/>
        </w:rPr>
        <w:t xml:space="preserve">Recipient survival has improved significantly over time due to advances in immunosuppression and </w:t>
      </w:r>
      <w:r w:rsidR="006604D4" w:rsidRPr="00AF0409">
        <w:rPr>
          <w:rFonts w:eastAsia="Times New Roman" w:cstheme="minorHAnsi"/>
        </w:rPr>
        <w:t>infection monitoring</w:t>
      </w:r>
      <w:r w:rsidR="00D45FFC" w:rsidRPr="00AF0409">
        <w:rPr>
          <w:rFonts w:eastAsia="Times New Roman" w:cstheme="minorHAnsi"/>
        </w:rPr>
        <w:t xml:space="preserve">. </w:t>
      </w:r>
    </w:p>
    <w:p w14:paraId="7FC3B2BA" w14:textId="35806DF8" w:rsidR="00BC6054" w:rsidRPr="00AF0409" w:rsidRDefault="00AC412B" w:rsidP="00AC412B">
      <w:pPr>
        <w:rPr>
          <w:rFonts w:eastAsia="Times New Roman" w:cstheme="minorHAnsi"/>
        </w:rPr>
      </w:pPr>
      <w:r w:rsidRPr="00AF0409">
        <w:rPr>
          <w:rFonts w:eastAsia="Times New Roman" w:cstheme="minorHAnsi"/>
        </w:rPr>
        <w:t>Rejection and infection are significant cause</w:t>
      </w:r>
      <w:r w:rsidR="006604D4" w:rsidRPr="00AF0409">
        <w:rPr>
          <w:rFonts w:eastAsia="Times New Roman" w:cstheme="minorHAnsi"/>
        </w:rPr>
        <w:t>s</w:t>
      </w:r>
      <w:r w:rsidRPr="00AF0409">
        <w:rPr>
          <w:rFonts w:eastAsia="Times New Roman" w:cstheme="minorHAnsi"/>
        </w:rPr>
        <w:t xml:space="preserve"> of morbidity and mortality following transplant and result in the need for lifelong monitoring</w:t>
      </w:r>
      <w:r w:rsidR="00247C5D" w:rsidRPr="00AF0409">
        <w:rPr>
          <w:rFonts w:eastAsia="Times New Roman" w:cstheme="minorHAnsi"/>
        </w:rPr>
        <w:t xml:space="preserve">. </w:t>
      </w:r>
      <w:r w:rsidRPr="00AF0409">
        <w:rPr>
          <w:rFonts w:eastAsia="Times New Roman" w:cstheme="minorHAnsi"/>
        </w:rPr>
        <w:t xml:space="preserve">An adequately suppressed immune system that prevents rejection must be balanced with one that </w:t>
      </w:r>
      <w:r w:rsidR="006604D4" w:rsidRPr="00AF0409">
        <w:rPr>
          <w:rFonts w:eastAsia="Times New Roman" w:cstheme="minorHAnsi"/>
        </w:rPr>
        <w:t>can</w:t>
      </w:r>
      <w:r w:rsidRPr="00AF0409">
        <w:rPr>
          <w:rFonts w:eastAsia="Times New Roman" w:cstheme="minorHAnsi"/>
        </w:rPr>
        <w:t xml:space="preserve"> fight infection</w:t>
      </w:r>
      <w:r w:rsidR="00D45FFC" w:rsidRPr="00AF0409">
        <w:rPr>
          <w:rFonts w:eastAsia="Times New Roman" w:cstheme="minorHAnsi"/>
        </w:rPr>
        <w:t xml:space="preserve">. </w:t>
      </w:r>
      <w:r w:rsidRPr="00AF0409">
        <w:rPr>
          <w:rFonts w:eastAsia="Times New Roman" w:cstheme="minorHAnsi"/>
        </w:rPr>
        <w:t>Immunosuppression medications and their respective side effects will be reviewed as to how they relate to post-transplant complications</w:t>
      </w:r>
      <w:r w:rsidR="00247C5D" w:rsidRPr="00AF0409">
        <w:rPr>
          <w:rFonts w:eastAsia="Times New Roman" w:cstheme="minorHAnsi"/>
        </w:rPr>
        <w:t xml:space="preserve">. </w:t>
      </w:r>
      <w:r w:rsidRPr="00AF0409">
        <w:rPr>
          <w:rFonts w:eastAsia="Times New Roman" w:cstheme="minorHAnsi"/>
        </w:rPr>
        <w:t>Evidence</w:t>
      </w:r>
      <w:r w:rsidR="006604D4" w:rsidRPr="00AF0409">
        <w:rPr>
          <w:rFonts w:eastAsia="Times New Roman" w:cstheme="minorHAnsi"/>
        </w:rPr>
        <w:t>-</w:t>
      </w:r>
      <w:r w:rsidRPr="00AF0409">
        <w:rPr>
          <w:rFonts w:eastAsia="Times New Roman" w:cstheme="minorHAnsi"/>
        </w:rPr>
        <w:t>based primary care management for this population will be reviewed</w:t>
      </w:r>
      <w:r w:rsidR="006604D4" w:rsidRPr="00AF0409">
        <w:rPr>
          <w:rFonts w:eastAsia="Times New Roman" w:cstheme="minorHAnsi"/>
        </w:rPr>
        <w:t>,</w:t>
      </w:r>
      <w:r w:rsidRPr="00AF0409">
        <w:rPr>
          <w:rFonts w:eastAsia="Times New Roman" w:cstheme="minorHAnsi"/>
        </w:rPr>
        <w:t xml:space="preserve"> including but not limited </w:t>
      </w:r>
      <w:r w:rsidR="001E1262" w:rsidRPr="00AF0409">
        <w:rPr>
          <w:rFonts w:eastAsia="Times New Roman" w:cstheme="minorHAnsi"/>
        </w:rPr>
        <w:t>to</w:t>
      </w:r>
      <w:r w:rsidRPr="00AF0409">
        <w:rPr>
          <w:rFonts w:eastAsia="Times New Roman" w:cstheme="minorHAnsi"/>
        </w:rPr>
        <w:t xml:space="preserve"> growth and development, immunizations, and quality of life</w:t>
      </w:r>
      <w:r w:rsidR="00247C5D" w:rsidRPr="00AF0409">
        <w:rPr>
          <w:rFonts w:eastAsia="Times New Roman" w:cstheme="minorHAnsi"/>
        </w:rPr>
        <w:t xml:space="preserve">. </w:t>
      </w:r>
      <w:r w:rsidRPr="00AF0409">
        <w:rPr>
          <w:rFonts w:eastAsia="Times New Roman" w:cstheme="minorHAnsi"/>
        </w:rPr>
        <w:t>Furthermore, common illness management in the primary care and inpatient setting will be reviewed</w:t>
      </w:r>
      <w:r w:rsidR="006604D4" w:rsidRPr="00AF0409">
        <w:rPr>
          <w:rFonts w:eastAsia="Times New Roman" w:cstheme="minorHAnsi"/>
        </w:rPr>
        <w:t>,</w:t>
      </w:r>
      <w:r w:rsidRPr="00AF0409">
        <w:rPr>
          <w:rFonts w:eastAsia="Times New Roman" w:cstheme="minorHAnsi"/>
        </w:rPr>
        <w:t xml:space="preserve"> including but not limited </w:t>
      </w:r>
      <w:r w:rsidR="001E1262" w:rsidRPr="00AF0409">
        <w:rPr>
          <w:rFonts w:eastAsia="Times New Roman" w:cstheme="minorHAnsi"/>
        </w:rPr>
        <w:t>to</w:t>
      </w:r>
      <w:r w:rsidRPr="00AF0409">
        <w:rPr>
          <w:rFonts w:eastAsia="Times New Roman" w:cstheme="minorHAnsi"/>
        </w:rPr>
        <w:t xml:space="preserve"> fever, abdominal pain, vomiting</w:t>
      </w:r>
      <w:r w:rsidR="006604D4" w:rsidRPr="00AF0409">
        <w:rPr>
          <w:rFonts w:eastAsia="Times New Roman" w:cstheme="minorHAnsi"/>
        </w:rPr>
        <w:t>,</w:t>
      </w:r>
      <w:r w:rsidRPr="00AF0409">
        <w:rPr>
          <w:rFonts w:eastAsia="Times New Roman" w:cstheme="minorHAnsi"/>
        </w:rPr>
        <w:t xml:space="preserve"> diarrhea, and use of antibiotics.</w:t>
      </w:r>
    </w:p>
    <w:p w14:paraId="22342DDB" w14:textId="7C5A4DA0" w:rsidR="00BC6054" w:rsidRPr="00AF0409" w:rsidRDefault="00BC6054" w:rsidP="00AC412B">
      <w:pPr>
        <w:rPr>
          <w:rFonts w:eastAsia="Times New Roman" w:cstheme="minorHAnsi"/>
        </w:rPr>
      </w:pPr>
      <w:r w:rsidRPr="00AF0409">
        <w:rPr>
          <w:rFonts w:eastAsia="Times New Roman" w:cstheme="minorHAnsi"/>
        </w:rPr>
        <w:t xml:space="preserve">The main teaching strategy will be a didactic session </w:t>
      </w:r>
      <w:r w:rsidR="00673C1E" w:rsidRPr="00AF0409">
        <w:rPr>
          <w:rFonts w:eastAsia="Times New Roman" w:cstheme="minorHAnsi"/>
        </w:rPr>
        <w:t>using</w:t>
      </w:r>
      <w:r w:rsidRPr="00AF0409">
        <w:rPr>
          <w:rFonts w:eastAsia="Times New Roman" w:cstheme="minorHAnsi"/>
        </w:rPr>
        <w:t xml:space="preserve"> PowerPoint</w:t>
      </w:r>
      <w:r w:rsidR="00247C5D" w:rsidRPr="00AF0409">
        <w:rPr>
          <w:rFonts w:eastAsia="Times New Roman" w:cstheme="minorHAnsi"/>
        </w:rPr>
        <w:t xml:space="preserve">. </w:t>
      </w:r>
      <w:r w:rsidRPr="00AF0409">
        <w:rPr>
          <w:rFonts w:eastAsia="Times New Roman" w:cstheme="minorHAnsi"/>
        </w:rPr>
        <w:t xml:space="preserve">The learning activities will include case studies </w:t>
      </w:r>
      <w:r w:rsidR="001E1262" w:rsidRPr="00AF0409">
        <w:rPr>
          <w:rFonts w:eastAsia="Times New Roman" w:cstheme="minorHAnsi"/>
        </w:rPr>
        <w:t>t</w:t>
      </w:r>
      <w:r w:rsidR="00673C1E" w:rsidRPr="00AF0409">
        <w:rPr>
          <w:rFonts w:eastAsia="Times New Roman" w:cstheme="minorHAnsi"/>
        </w:rPr>
        <w:t>hat apply the transplant-</w:t>
      </w:r>
      <w:r w:rsidRPr="00AF0409">
        <w:rPr>
          <w:rFonts w:eastAsia="Times New Roman" w:cstheme="minorHAnsi"/>
        </w:rPr>
        <w:t xml:space="preserve">related content to patient scenarios and generate discussion regarding </w:t>
      </w:r>
      <w:r w:rsidR="00673C1E" w:rsidRPr="00AF0409">
        <w:rPr>
          <w:rFonts w:eastAsia="Times New Roman" w:cstheme="minorHAnsi"/>
        </w:rPr>
        <w:t xml:space="preserve">the </w:t>
      </w:r>
      <w:r w:rsidRPr="00AF0409">
        <w:rPr>
          <w:rFonts w:eastAsia="Times New Roman" w:cstheme="minorHAnsi"/>
        </w:rPr>
        <w:t>care of a pediatric solid organ transplant patient</w:t>
      </w:r>
      <w:r w:rsidR="00247C5D" w:rsidRPr="00AF0409">
        <w:rPr>
          <w:rFonts w:eastAsia="Times New Roman" w:cstheme="minorHAnsi"/>
        </w:rPr>
        <w:t xml:space="preserve">. </w:t>
      </w:r>
    </w:p>
    <w:p w14:paraId="693DC2D6" w14:textId="2F60F414" w:rsidR="00AC412B" w:rsidRPr="00AF0409" w:rsidRDefault="00AC412B" w:rsidP="00AC412B">
      <w:pPr>
        <w:rPr>
          <w:rFonts w:eastAsia="Times New Roman" w:cstheme="minorHAnsi"/>
        </w:rPr>
      </w:pPr>
      <w:r w:rsidRPr="00AF0409">
        <w:rPr>
          <w:rFonts w:eastAsia="Times New Roman" w:cstheme="minorHAnsi"/>
          <w:b/>
        </w:rPr>
        <w:t>Interest:</w:t>
      </w:r>
      <w:r w:rsidRPr="00AF0409">
        <w:rPr>
          <w:rFonts w:eastAsia="Times New Roman" w:cstheme="minorHAnsi"/>
        </w:rPr>
        <w:t xml:space="preserve"> The pediatric transplant recipient has a distinct set of challenges to overcome</w:t>
      </w:r>
      <w:r w:rsidR="00673C1E" w:rsidRPr="00AF0409">
        <w:rPr>
          <w:rFonts w:eastAsia="Times New Roman" w:cstheme="minorHAnsi"/>
        </w:rPr>
        <w:t>,</w:t>
      </w:r>
      <w:r w:rsidRPr="00AF0409">
        <w:rPr>
          <w:rFonts w:eastAsia="Times New Roman" w:cstheme="minorHAnsi"/>
        </w:rPr>
        <w:t xml:space="preserve"> including growth, cognitive and emotional development, and striving for social acceptance</w:t>
      </w:r>
      <w:r w:rsidR="00D45FFC" w:rsidRPr="00AF0409">
        <w:rPr>
          <w:rFonts w:eastAsia="Times New Roman" w:cstheme="minorHAnsi"/>
        </w:rPr>
        <w:t xml:space="preserve">. </w:t>
      </w:r>
      <w:r w:rsidR="00BC6054" w:rsidRPr="00AF0409">
        <w:rPr>
          <w:rFonts w:eastAsia="Times New Roman" w:cstheme="minorHAnsi"/>
        </w:rPr>
        <w:t>Transplant coordinators</w:t>
      </w:r>
      <w:r w:rsidRPr="00AF0409">
        <w:rPr>
          <w:rFonts w:eastAsia="Times New Roman" w:cstheme="minorHAnsi"/>
        </w:rPr>
        <w:t xml:space="preserve"> provide education and support in helping families meet the challenges of caring for a child with a chronic illness.</w:t>
      </w:r>
    </w:p>
    <w:p w14:paraId="30368E08" w14:textId="7842F0F7" w:rsidR="00BC6054" w:rsidRPr="00AF0409" w:rsidRDefault="001636E6" w:rsidP="00AC412B">
      <w:pPr>
        <w:rPr>
          <w:rFonts w:eastAsia="Times New Roman" w:cstheme="minorHAnsi"/>
        </w:rPr>
      </w:pPr>
      <w:r w:rsidRPr="00AF0409">
        <w:rPr>
          <w:rFonts w:eastAsia="Times New Roman" w:cstheme="minorHAnsi"/>
          <w:b/>
        </w:rPr>
        <w:t>Learning</w:t>
      </w:r>
      <w:r w:rsidR="00384320" w:rsidRPr="00AF0409">
        <w:rPr>
          <w:rFonts w:eastAsia="Times New Roman" w:cstheme="minorHAnsi"/>
          <w:b/>
        </w:rPr>
        <w:t xml:space="preserve"> Outcomes:</w:t>
      </w:r>
      <w:r w:rsidR="00AC412B" w:rsidRPr="00AF0409">
        <w:rPr>
          <w:rFonts w:eastAsia="Times New Roman" w:cstheme="minorHAnsi"/>
        </w:rPr>
        <w:t xml:space="preserve"> </w:t>
      </w:r>
      <w:r w:rsidR="00BC6054" w:rsidRPr="00AF0409">
        <w:rPr>
          <w:rFonts w:eastAsia="Times New Roman" w:cstheme="minorHAnsi"/>
        </w:rPr>
        <w:t xml:space="preserve">1. Audience </w:t>
      </w:r>
      <w:r w:rsidR="00384320" w:rsidRPr="00AF0409">
        <w:rPr>
          <w:rFonts w:eastAsia="Times New Roman" w:cstheme="minorHAnsi"/>
        </w:rPr>
        <w:t>member</w:t>
      </w:r>
      <w:r w:rsidR="00D45FFC" w:rsidRPr="00AF0409">
        <w:rPr>
          <w:rFonts w:eastAsia="Times New Roman" w:cstheme="minorHAnsi"/>
        </w:rPr>
        <w:t>s</w:t>
      </w:r>
      <w:r w:rsidR="00384320" w:rsidRPr="00AF0409">
        <w:rPr>
          <w:rFonts w:eastAsia="Times New Roman" w:cstheme="minorHAnsi"/>
        </w:rPr>
        <w:t xml:space="preserve"> </w:t>
      </w:r>
      <w:r w:rsidR="00BC6054" w:rsidRPr="00AF0409">
        <w:rPr>
          <w:rFonts w:eastAsia="Times New Roman" w:cstheme="minorHAnsi"/>
        </w:rPr>
        <w:t xml:space="preserve">will be able to list common post-transplant complications. 2. Audience </w:t>
      </w:r>
      <w:r w:rsidR="00D45FFC" w:rsidRPr="00AF0409">
        <w:rPr>
          <w:rFonts w:eastAsia="Times New Roman" w:cstheme="minorHAnsi"/>
        </w:rPr>
        <w:t>members</w:t>
      </w:r>
      <w:r w:rsidR="00BC6054" w:rsidRPr="00AF0409">
        <w:rPr>
          <w:rFonts w:eastAsia="Times New Roman" w:cstheme="minorHAnsi"/>
        </w:rPr>
        <w:t xml:space="preserve"> will be able to describe transplant medications and common side effects.</w:t>
      </w:r>
    </w:p>
    <w:p w14:paraId="36377324" w14:textId="77777777" w:rsidR="00AC412B" w:rsidRPr="00AC412B" w:rsidRDefault="00AC412B" w:rsidP="00AC412B">
      <w:pPr>
        <w:spacing w:after="0" w:line="240" w:lineRule="auto"/>
        <w:ind w:left="90"/>
        <w:rPr>
          <w:rFonts w:ascii="Calibri" w:eastAsia="Calibri" w:hAnsi="Calibri" w:cs="Times New Roman"/>
          <w:b/>
          <w:sz w:val="24"/>
          <w:szCs w:val="24"/>
        </w:rPr>
      </w:pPr>
    </w:p>
    <w:p w14:paraId="29689EEB" w14:textId="77777777" w:rsidR="00432FF0" w:rsidRPr="00086A9C" w:rsidRDefault="00432FF0" w:rsidP="00BD74A4">
      <w:pPr>
        <w:pStyle w:val="CommentText"/>
        <w:rPr>
          <w:sz w:val="24"/>
          <w:szCs w:val="24"/>
        </w:rPr>
      </w:pPr>
    </w:p>
    <w:p w14:paraId="65F03C66" w14:textId="77777777" w:rsidR="00BD74A4" w:rsidRDefault="00BD74A4" w:rsidP="003778A6">
      <w:pPr>
        <w:pStyle w:val="ListParagraph"/>
        <w:spacing w:after="0" w:line="240" w:lineRule="auto"/>
        <w:ind w:left="0"/>
        <w:rPr>
          <w:rFonts w:ascii="Calibri" w:eastAsia="Calibri" w:hAnsi="Calibri" w:cs="Times New Roman"/>
          <w:i/>
          <w:szCs w:val="21"/>
        </w:rPr>
      </w:pPr>
    </w:p>
    <w:p w14:paraId="620DBBD5" w14:textId="77777777" w:rsidR="00DE4341" w:rsidRDefault="00DE4341" w:rsidP="003778A6">
      <w:pPr>
        <w:pStyle w:val="ListParagraph"/>
        <w:spacing w:after="0" w:line="240" w:lineRule="auto"/>
        <w:ind w:left="0"/>
        <w:rPr>
          <w:rFonts w:ascii="Calibri" w:eastAsia="Calibri" w:hAnsi="Calibri" w:cs="Times New Roman"/>
          <w:i/>
          <w:szCs w:val="21"/>
        </w:rPr>
      </w:pPr>
    </w:p>
    <w:p w14:paraId="7862CDE7" w14:textId="77777777" w:rsidR="00E44590" w:rsidRDefault="00E44590" w:rsidP="00592882">
      <w:pPr>
        <w:spacing w:after="0" w:line="240" w:lineRule="auto"/>
        <w:jc w:val="center"/>
        <w:rPr>
          <w:rFonts w:ascii="Calibri" w:eastAsia="Calibri" w:hAnsi="Calibri" w:cs="Times New Roman"/>
          <w:b/>
          <w:bCs/>
          <w:color w:val="002060"/>
          <w:sz w:val="40"/>
          <w:szCs w:val="40"/>
        </w:rPr>
      </w:pPr>
    </w:p>
    <w:p w14:paraId="74E0A779" w14:textId="77777777" w:rsidR="00E44590" w:rsidRDefault="00E44590" w:rsidP="00592882">
      <w:pPr>
        <w:spacing w:after="0" w:line="240" w:lineRule="auto"/>
        <w:jc w:val="center"/>
        <w:rPr>
          <w:rFonts w:ascii="Calibri" w:eastAsia="Calibri" w:hAnsi="Calibri" w:cs="Times New Roman"/>
          <w:b/>
          <w:bCs/>
          <w:color w:val="002060"/>
          <w:sz w:val="40"/>
          <w:szCs w:val="40"/>
        </w:rPr>
      </w:pPr>
    </w:p>
    <w:p w14:paraId="33B539DF" w14:textId="77777777" w:rsidR="00432FF0" w:rsidRDefault="00432FF0">
      <w:pPr>
        <w:rPr>
          <w:rFonts w:ascii="Calibri" w:eastAsia="Calibri" w:hAnsi="Calibri" w:cs="Times New Roman"/>
          <w:b/>
          <w:bCs/>
          <w:color w:val="002060"/>
          <w:sz w:val="40"/>
          <w:szCs w:val="40"/>
        </w:rPr>
      </w:pPr>
      <w:r>
        <w:rPr>
          <w:rFonts w:ascii="Calibri" w:eastAsia="Calibri" w:hAnsi="Calibri" w:cs="Times New Roman"/>
          <w:b/>
          <w:bCs/>
          <w:color w:val="002060"/>
          <w:sz w:val="40"/>
          <w:szCs w:val="40"/>
        </w:rPr>
        <w:br w:type="page"/>
      </w:r>
    </w:p>
    <w:p w14:paraId="43EBC6E0" w14:textId="40F83DD4" w:rsidR="00592882" w:rsidRPr="00AF0409" w:rsidRDefault="00432FF0" w:rsidP="00592882">
      <w:pPr>
        <w:spacing w:after="0" w:line="240" w:lineRule="auto"/>
        <w:jc w:val="center"/>
        <w:rPr>
          <w:rFonts w:ascii="Calibri" w:eastAsia="Calibri" w:hAnsi="Calibri" w:cs="Times New Roman"/>
          <w:b/>
          <w:bCs/>
          <w:color w:val="002060"/>
          <w:sz w:val="28"/>
          <w:szCs w:val="28"/>
        </w:rPr>
      </w:pPr>
      <w:r w:rsidRPr="00AF0409">
        <w:rPr>
          <w:rFonts w:ascii="Calibri" w:eastAsia="Calibri" w:hAnsi="Calibri" w:cs="Times New Roman"/>
          <w:b/>
          <w:bCs/>
          <w:color w:val="000000" w:themeColor="text1"/>
          <w:sz w:val="28"/>
          <w:szCs w:val="28"/>
        </w:rPr>
        <w:lastRenderedPageBreak/>
        <w:t xml:space="preserve">Author Guidelines for </w:t>
      </w:r>
      <w:r w:rsidR="00592882" w:rsidRPr="00AF0409">
        <w:rPr>
          <w:rFonts w:ascii="Calibri" w:eastAsia="Calibri" w:hAnsi="Calibri" w:cs="Times New Roman"/>
          <w:b/>
          <w:bCs/>
          <w:color w:val="000000" w:themeColor="text1"/>
          <w:sz w:val="28"/>
          <w:szCs w:val="28"/>
        </w:rPr>
        <w:t>Abstract</w:t>
      </w:r>
      <w:r w:rsidRPr="00AF0409">
        <w:rPr>
          <w:rFonts w:ascii="Calibri" w:eastAsia="Calibri" w:hAnsi="Calibri" w:cs="Times New Roman"/>
          <w:b/>
          <w:bCs/>
          <w:color w:val="000000" w:themeColor="text1"/>
          <w:sz w:val="28"/>
          <w:szCs w:val="28"/>
        </w:rPr>
        <w:t xml:space="preserve"> Submission</w:t>
      </w:r>
    </w:p>
    <w:p w14:paraId="2BB8B36F" w14:textId="77777777" w:rsidR="001A37B7" w:rsidRDefault="001A37B7" w:rsidP="00CB3289">
      <w:pPr>
        <w:spacing w:after="0" w:line="240" w:lineRule="auto"/>
        <w:rPr>
          <w:rFonts w:ascii="Calibri" w:eastAsia="Calibri" w:hAnsi="Calibri" w:cs="Times New Roman"/>
          <w:szCs w:val="21"/>
        </w:rPr>
      </w:pPr>
    </w:p>
    <w:p w14:paraId="5F1FFA1C" w14:textId="096BE70B" w:rsidR="00FE133A" w:rsidRPr="00AF0409" w:rsidRDefault="00FE133A" w:rsidP="00FE133A">
      <w:pPr>
        <w:pStyle w:val="ListParagraph"/>
        <w:numPr>
          <w:ilvl w:val="0"/>
          <w:numId w:val="6"/>
        </w:numPr>
        <w:rPr>
          <w:rFonts w:ascii="Calibri" w:eastAsia="Calibri" w:hAnsi="Calibri" w:cs="Times New Roman"/>
        </w:rPr>
      </w:pPr>
      <w:r w:rsidRPr="00AF0409">
        <w:rPr>
          <w:rFonts w:ascii="Calibri" w:eastAsia="Calibri" w:hAnsi="Calibri" w:cs="Times New Roman"/>
        </w:rPr>
        <w:t>Only previously unpublished original work will be considered.</w:t>
      </w:r>
    </w:p>
    <w:p w14:paraId="24DC8959" w14:textId="44F6C76F" w:rsidR="001A37B7" w:rsidRPr="00AF0409" w:rsidRDefault="00236A17">
      <w:pPr>
        <w:pStyle w:val="ListParagraph"/>
        <w:numPr>
          <w:ilvl w:val="0"/>
          <w:numId w:val="6"/>
        </w:numPr>
        <w:spacing w:after="0" w:line="240" w:lineRule="auto"/>
        <w:rPr>
          <w:rFonts w:ascii="Calibri" w:eastAsia="Calibri" w:hAnsi="Calibri" w:cs="Times New Roman"/>
        </w:rPr>
      </w:pPr>
      <w:r w:rsidRPr="00AF0409">
        <w:rPr>
          <w:rFonts w:ascii="Calibri" w:eastAsia="Calibri" w:hAnsi="Calibri" w:cs="Times New Roman"/>
        </w:rPr>
        <w:t>Abstract may not have been previously presented at a National Conference or meeting.</w:t>
      </w:r>
    </w:p>
    <w:p w14:paraId="3B8DE763" w14:textId="0EA9282A" w:rsidR="001A37B7" w:rsidRPr="00AF0409" w:rsidRDefault="001A37B7" w:rsidP="001A37B7">
      <w:pPr>
        <w:pStyle w:val="ListParagraph"/>
        <w:numPr>
          <w:ilvl w:val="0"/>
          <w:numId w:val="6"/>
        </w:numPr>
        <w:spacing w:after="0" w:line="240" w:lineRule="auto"/>
        <w:rPr>
          <w:rFonts w:ascii="Calibri" w:eastAsia="Calibri" w:hAnsi="Calibri" w:cs="Times New Roman"/>
        </w:rPr>
      </w:pPr>
      <w:r w:rsidRPr="00AF0409">
        <w:rPr>
          <w:rFonts w:ascii="Calibri" w:eastAsia="Calibri" w:hAnsi="Calibri" w:cs="Times New Roman"/>
        </w:rPr>
        <w:t>Abstracts report the investigation and results of completed research</w:t>
      </w:r>
      <w:r w:rsidR="00356C58" w:rsidRPr="00AF0409">
        <w:rPr>
          <w:rFonts w:ascii="Calibri" w:eastAsia="Calibri" w:hAnsi="Calibri" w:cs="Times New Roman"/>
        </w:rPr>
        <w:t xml:space="preserve"> or </w:t>
      </w:r>
      <w:r w:rsidR="00673C1E" w:rsidRPr="00AF0409">
        <w:rPr>
          <w:rFonts w:ascii="Calibri" w:eastAsia="Calibri" w:hAnsi="Calibri" w:cs="Times New Roman"/>
        </w:rPr>
        <w:t xml:space="preserve">a </w:t>
      </w:r>
      <w:r w:rsidR="00356C58" w:rsidRPr="00AF0409">
        <w:rPr>
          <w:rFonts w:ascii="Calibri" w:eastAsia="Calibri" w:hAnsi="Calibri" w:cs="Times New Roman"/>
        </w:rPr>
        <w:t>project</w:t>
      </w:r>
      <w:r w:rsidRPr="00AF0409">
        <w:rPr>
          <w:rFonts w:ascii="Calibri" w:eastAsia="Calibri" w:hAnsi="Calibri" w:cs="Times New Roman"/>
        </w:rPr>
        <w:t>.</w:t>
      </w:r>
    </w:p>
    <w:p w14:paraId="4DF28274" w14:textId="27E22B3F" w:rsidR="001A37B7" w:rsidRPr="00AF0409" w:rsidRDefault="001A37B7" w:rsidP="001A37B7">
      <w:pPr>
        <w:pStyle w:val="ListParagraph"/>
        <w:numPr>
          <w:ilvl w:val="0"/>
          <w:numId w:val="6"/>
        </w:numPr>
        <w:spacing w:after="0" w:line="240" w:lineRule="auto"/>
        <w:rPr>
          <w:rFonts w:ascii="Calibri" w:eastAsia="Calibri" w:hAnsi="Calibri" w:cs="Times New Roman"/>
        </w:rPr>
      </w:pPr>
      <w:r w:rsidRPr="00AF0409">
        <w:rPr>
          <w:rFonts w:ascii="Calibri" w:eastAsia="Calibri" w:hAnsi="Calibri" w:cs="Times New Roman"/>
        </w:rPr>
        <w:t>Abstract format:</w:t>
      </w:r>
    </w:p>
    <w:p w14:paraId="7373C4C1" w14:textId="7C4C74B3" w:rsidR="00432FF0" w:rsidRPr="00AF0409" w:rsidRDefault="00432FF0" w:rsidP="00432FF0">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Authors must be clearly identified in the author field</w:t>
      </w:r>
      <w:r w:rsidR="00356C58" w:rsidRPr="00AF0409">
        <w:rPr>
          <w:rFonts w:ascii="Calibri" w:eastAsia="Calibri" w:hAnsi="Calibri" w:cs="Times New Roman"/>
        </w:rPr>
        <w:t>.</w:t>
      </w:r>
    </w:p>
    <w:p w14:paraId="302EE707" w14:textId="77777777" w:rsidR="00432FF0" w:rsidRPr="00AF0409" w:rsidRDefault="001A37B7" w:rsidP="00432FF0">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The first author should be the person presenting the paper.</w:t>
      </w:r>
    </w:p>
    <w:p w14:paraId="063C27F5" w14:textId="708EC52B" w:rsidR="001A37B7" w:rsidRPr="00AF0409" w:rsidRDefault="001A37B7" w:rsidP="00432FF0">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The full first and last names of all authors and the credentials of each should be noted.</w:t>
      </w:r>
    </w:p>
    <w:p w14:paraId="39FF53E8" w14:textId="68C46921" w:rsidR="001A37B7" w:rsidRPr="00AF0409" w:rsidRDefault="001A37B7" w:rsidP="001A37B7">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Use standard abbreviations. Place special or unusual abbreviations i</w:t>
      </w:r>
      <w:r w:rsidR="00432FF0" w:rsidRPr="00AF0409">
        <w:rPr>
          <w:rFonts w:ascii="Calibri" w:eastAsia="Calibri" w:hAnsi="Calibri" w:cs="Times New Roman"/>
        </w:rPr>
        <w:t xml:space="preserve">n </w:t>
      </w:r>
      <w:r w:rsidRPr="00AF0409">
        <w:rPr>
          <w:rFonts w:ascii="Calibri" w:eastAsia="Calibri" w:hAnsi="Calibri" w:cs="Times New Roman"/>
        </w:rPr>
        <w:t>parentheses after the full word the first time they appear.</w:t>
      </w:r>
    </w:p>
    <w:p w14:paraId="1342BE14" w14:textId="34758F2A" w:rsidR="001A37B7" w:rsidRPr="00AF0409" w:rsidRDefault="001A37B7" w:rsidP="001A37B7">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 xml:space="preserve">Use numerals to indicate numbers except </w:t>
      </w:r>
      <w:r w:rsidR="00673C1E" w:rsidRPr="00AF0409">
        <w:rPr>
          <w:rFonts w:ascii="Calibri" w:eastAsia="Calibri" w:hAnsi="Calibri" w:cs="Times New Roman"/>
        </w:rPr>
        <w:t>when</w:t>
      </w:r>
      <w:r w:rsidRPr="00AF0409">
        <w:rPr>
          <w:rFonts w:ascii="Calibri" w:eastAsia="Calibri" w:hAnsi="Calibri" w:cs="Times New Roman"/>
        </w:rPr>
        <w:t xml:space="preserve"> begin</w:t>
      </w:r>
      <w:r w:rsidR="00673C1E" w:rsidRPr="00AF0409">
        <w:rPr>
          <w:rFonts w:ascii="Calibri" w:eastAsia="Calibri" w:hAnsi="Calibri" w:cs="Times New Roman"/>
        </w:rPr>
        <w:t>ning</w:t>
      </w:r>
      <w:r w:rsidRPr="00AF0409">
        <w:rPr>
          <w:rFonts w:ascii="Calibri" w:eastAsia="Calibri" w:hAnsi="Calibri" w:cs="Times New Roman"/>
        </w:rPr>
        <w:t xml:space="preserve"> a sentence.</w:t>
      </w:r>
    </w:p>
    <w:p w14:paraId="0282D418" w14:textId="7BFE5808" w:rsidR="001A37B7" w:rsidRPr="00AF0409" w:rsidRDefault="001A37B7" w:rsidP="001A37B7">
      <w:pPr>
        <w:pStyle w:val="ListParagraph"/>
        <w:numPr>
          <w:ilvl w:val="1"/>
          <w:numId w:val="6"/>
        </w:numPr>
        <w:spacing w:after="0" w:line="240" w:lineRule="auto"/>
        <w:rPr>
          <w:rFonts w:ascii="Calibri" w:eastAsia="Calibri" w:hAnsi="Calibri" w:cs="Times New Roman"/>
        </w:rPr>
      </w:pPr>
      <w:r w:rsidRPr="00AF0409">
        <w:rPr>
          <w:rFonts w:ascii="Calibri" w:eastAsia="Calibri" w:hAnsi="Calibri" w:cs="Times New Roman"/>
        </w:rPr>
        <w:t>Organize the body of the abstract into four distinct sections:</w:t>
      </w:r>
    </w:p>
    <w:p w14:paraId="700F537D" w14:textId="56DF76C9" w:rsidR="001A37B7" w:rsidRPr="00AF0409" w:rsidRDefault="001A37B7" w:rsidP="001A37B7">
      <w:pPr>
        <w:pStyle w:val="ListParagraph"/>
        <w:numPr>
          <w:ilvl w:val="2"/>
          <w:numId w:val="6"/>
        </w:numPr>
        <w:spacing w:after="0" w:line="240" w:lineRule="auto"/>
        <w:rPr>
          <w:rFonts w:ascii="Calibri" w:eastAsia="Calibri" w:hAnsi="Calibri" w:cs="Times New Roman"/>
        </w:rPr>
      </w:pPr>
      <w:r w:rsidRPr="00AF0409">
        <w:rPr>
          <w:rFonts w:ascii="Calibri" w:eastAsia="Calibri" w:hAnsi="Calibri" w:cs="Times New Roman"/>
        </w:rPr>
        <w:t>PURPOSE: State the problem to be discussed. Please indicate whether this study met your institution’s human subject</w:t>
      </w:r>
      <w:r w:rsidR="00086A9C" w:rsidRPr="00AF0409">
        <w:rPr>
          <w:rFonts w:ascii="Calibri" w:eastAsia="Calibri" w:hAnsi="Calibri" w:cs="Times New Roman"/>
        </w:rPr>
        <w:t xml:space="preserve"> </w:t>
      </w:r>
      <w:r w:rsidRPr="00AF0409">
        <w:rPr>
          <w:rFonts w:ascii="Calibri" w:eastAsia="Calibri" w:hAnsi="Calibri" w:cs="Times New Roman"/>
        </w:rPr>
        <w:t>protection</w:t>
      </w:r>
      <w:r w:rsidR="00673C1E" w:rsidRPr="00AF0409">
        <w:rPr>
          <w:rFonts w:ascii="Calibri" w:eastAsia="Calibri" w:hAnsi="Calibri" w:cs="Times New Roman"/>
        </w:rPr>
        <w:t xml:space="preserve"> criteria</w:t>
      </w:r>
      <w:r w:rsidRPr="00AF0409">
        <w:rPr>
          <w:rFonts w:ascii="Calibri" w:eastAsia="Calibri" w:hAnsi="Calibri" w:cs="Times New Roman"/>
        </w:rPr>
        <w:t>. Abstracts will not be accepted without a statement within the abstract or documentation.</w:t>
      </w:r>
    </w:p>
    <w:p w14:paraId="1702DA27" w14:textId="4602D5B3" w:rsidR="001A37B7" w:rsidRPr="00AF0409" w:rsidRDefault="001A37B7" w:rsidP="001A37B7">
      <w:pPr>
        <w:pStyle w:val="ListParagraph"/>
        <w:numPr>
          <w:ilvl w:val="2"/>
          <w:numId w:val="6"/>
        </w:numPr>
        <w:spacing w:after="0" w:line="240" w:lineRule="auto"/>
        <w:rPr>
          <w:rFonts w:ascii="Calibri" w:eastAsia="Calibri" w:hAnsi="Calibri" w:cs="Times New Roman"/>
        </w:rPr>
      </w:pPr>
      <w:r w:rsidRPr="00AF0409">
        <w:rPr>
          <w:rFonts w:ascii="Calibri" w:eastAsia="Calibri" w:hAnsi="Calibri" w:cs="Times New Roman"/>
        </w:rPr>
        <w:t xml:space="preserve">METHODS: </w:t>
      </w:r>
      <w:r w:rsidR="00116166" w:rsidRPr="00AF0409">
        <w:rPr>
          <w:rFonts w:ascii="Calibri" w:eastAsia="Calibri" w:hAnsi="Calibri" w:cs="Times New Roman"/>
        </w:rPr>
        <w:t xml:space="preserve">Learning </w:t>
      </w:r>
      <w:r w:rsidR="001636E6" w:rsidRPr="00AF0409">
        <w:rPr>
          <w:rFonts w:ascii="Calibri" w:eastAsia="Calibri" w:hAnsi="Calibri" w:cs="Times New Roman"/>
        </w:rPr>
        <w:t>Outcome</w:t>
      </w:r>
    </w:p>
    <w:p w14:paraId="6377B866" w14:textId="1D700E13" w:rsidR="001A37B7" w:rsidRPr="00AF0409" w:rsidRDefault="001A37B7" w:rsidP="001A37B7">
      <w:pPr>
        <w:pStyle w:val="ListParagraph"/>
        <w:numPr>
          <w:ilvl w:val="2"/>
          <w:numId w:val="6"/>
        </w:numPr>
        <w:spacing w:after="0" w:line="240" w:lineRule="auto"/>
        <w:rPr>
          <w:rFonts w:ascii="Calibri" w:eastAsia="Calibri" w:hAnsi="Calibri" w:cs="Times New Roman"/>
        </w:rPr>
      </w:pPr>
      <w:r w:rsidRPr="00AF0409">
        <w:rPr>
          <w:rFonts w:ascii="Calibri" w:eastAsia="Calibri" w:hAnsi="Calibri" w:cs="Times New Roman"/>
        </w:rPr>
        <w:t>RESULTS: Briefly describe findings.</w:t>
      </w:r>
    </w:p>
    <w:p w14:paraId="2B4B569F" w14:textId="46D69207" w:rsidR="001A37B7" w:rsidRPr="00AF0409" w:rsidRDefault="001A37B7" w:rsidP="001A37B7">
      <w:pPr>
        <w:pStyle w:val="ListParagraph"/>
        <w:numPr>
          <w:ilvl w:val="2"/>
          <w:numId w:val="6"/>
        </w:numPr>
        <w:spacing w:after="0" w:line="240" w:lineRule="auto"/>
        <w:rPr>
          <w:rFonts w:ascii="Calibri" w:eastAsia="Calibri" w:hAnsi="Calibri" w:cs="Times New Roman"/>
        </w:rPr>
      </w:pPr>
      <w:r w:rsidRPr="00AF0409">
        <w:rPr>
          <w:rFonts w:ascii="Calibri" w:eastAsia="Calibri" w:hAnsi="Calibri" w:cs="Times New Roman"/>
        </w:rPr>
        <w:t xml:space="preserve">CONCLUSION: State </w:t>
      </w:r>
      <w:r w:rsidR="00673C1E" w:rsidRPr="00AF0409">
        <w:rPr>
          <w:rFonts w:ascii="Calibri" w:eastAsia="Calibri" w:hAnsi="Calibri" w:cs="Times New Roman"/>
        </w:rPr>
        <w:t xml:space="preserve">the </w:t>
      </w:r>
      <w:r w:rsidRPr="00AF0409">
        <w:rPr>
          <w:rFonts w:ascii="Calibri" w:eastAsia="Calibri" w:hAnsi="Calibri" w:cs="Times New Roman"/>
        </w:rPr>
        <w:t xml:space="preserve">conclusion or solutions to problems. Evaluate the relevance of this study to other </w:t>
      </w:r>
      <w:r w:rsidR="00247C5D" w:rsidRPr="00AF0409">
        <w:rPr>
          <w:rFonts w:ascii="Calibri" w:eastAsia="Calibri" w:hAnsi="Calibri" w:cs="Times New Roman"/>
        </w:rPr>
        <w:t>people</w:t>
      </w:r>
      <w:r w:rsidRPr="00AF0409">
        <w:rPr>
          <w:rFonts w:ascii="Calibri" w:eastAsia="Calibri" w:hAnsi="Calibri" w:cs="Times New Roman"/>
        </w:rPr>
        <w:t xml:space="preserve"> involved in recovery, transplantation, or hospital development.</w:t>
      </w:r>
    </w:p>
    <w:p w14:paraId="20FA44C9" w14:textId="1279ACFD" w:rsidR="001A37B7" w:rsidRPr="00AF0409" w:rsidRDefault="001A37B7" w:rsidP="001A37B7">
      <w:pPr>
        <w:pStyle w:val="ListParagraph"/>
        <w:numPr>
          <w:ilvl w:val="0"/>
          <w:numId w:val="9"/>
        </w:numPr>
        <w:spacing w:after="0" w:line="240" w:lineRule="auto"/>
        <w:rPr>
          <w:rFonts w:ascii="Calibri" w:eastAsia="Calibri" w:hAnsi="Calibri" w:cs="Times New Roman"/>
        </w:rPr>
      </w:pPr>
      <w:r w:rsidRPr="00AF0409">
        <w:rPr>
          <w:rFonts w:ascii="Calibri" w:eastAsia="Calibri" w:hAnsi="Calibri" w:cs="Times New Roman"/>
        </w:rPr>
        <w:t>The abstract should not exceed 350 words.</w:t>
      </w:r>
    </w:p>
    <w:p w14:paraId="3C2D99D4" w14:textId="30ACE84A" w:rsidR="001A37B7" w:rsidRPr="00AF0409" w:rsidRDefault="001A37B7" w:rsidP="001A37B7">
      <w:pPr>
        <w:pStyle w:val="ListParagraph"/>
        <w:numPr>
          <w:ilvl w:val="0"/>
          <w:numId w:val="9"/>
        </w:numPr>
        <w:spacing w:after="0" w:line="240" w:lineRule="auto"/>
        <w:rPr>
          <w:rFonts w:ascii="Calibri" w:eastAsia="Calibri" w:hAnsi="Calibri" w:cs="Times New Roman"/>
        </w:rPr>
      </w:pPr>
      <w:r w:rsidRPr="00AF0409">
        <w:rPr>
          <w:rFonts w:ascii="Calibri" w:eastAsia="Calibri" w:hAnsi="Calibri" w:cs="Times New Roman"/>
        </w:rPr>
        <w:t>DO NOT USE the names of transplant centers, OPOs</w:t>
      </w:r>
      <w:r w:rsidR="00673C1E" w:rsidRPr="00AF0409">
        <w:rPr>
          <w:rFonts w:ascii="Calibri" w:eastAsia="Calibri" w:hAnsi="Calibri" w:cs="Times New Roman"/>
        </w:rPr>
        <w:t>,</w:t>
      </w:r>
      <w:r w:rsidRPr="00AF0409">
        <w:rPr>
          <w:rFonts w:ascii="Calibri" w:eastAsia="Calibri" w:hAnsi="Calibri" w:cs="Times New Roman"/>
        </w:rPr>
        <w:t xml:space="preserve"> or service areas in the body of your abstract.</w:t>
      </w:r>
    </w:p>
    <w:p w14:paraId="3C732671" w14:textId="2CB6C6CC" w:rsidR="001A37B7" w:rsidRPr="00AF0409" w:rsidRDefault="001A37B7" w:rsidP="001A37B7">
      <w:pPr>
        <w:pStyle w:val="ListParagraph"/>
        <w:numPr>
          <w:ilvl w:val="0"/>
          <w:numId w:val="9"/>
        </w:numPr>
        <w:spacing w:after="0" w:line="240" w:lineRule="auto"/>
        <w:rPr>
          <w:rFonts w:ascii="Calibri" w:eastAsia="Calibri" w:hAnsi="Calibri" w:cs="Times New Roman"/>
        </w:rPr>
      </w:pPr>
      <w:r w:rsidRPr="00AF0409">
        <w:rPr>
          <w:rFonts w:ascii="Calibri" w:eastAsia="Calibri" w:hAnsi="Calibri" w:cs="Times New Roman"/>
        </w:rPr>
        <w:t>Evaluation of your abstract will be based on content and compliance with the suggested format.</w:t>
      </w:r>
    </w:p>
    <w:p w14:paraId="38154295" w14:textId="391B5031" w:rsidR="001A37B7" w:rsidRPr="00AF0409" w:rsidRDefault="001A37B7" w:rsidP="001A37B7">
      <w:pPr>
        <w:pStyle w:val="ListParagraph"/>
        <w:numPr>
          <w:ilvl w:val="0"/>
          <w:numId w:val="9"/>
        </w:numPr>
        <w:spacing w:after="0" w:line="240" w:lineRule="auto"/>
        <w:rPr>
          <w:rFonts w:ascii="Calibri" w:eastAsia="Calibri" w:hAnsi="Calibri" w:cs="Times New Roman"/>
        </w:rPr>
      </w:pPr>
      <w:r w:rsidRPr="00AF0409">
        <w:rPr>
          <w:rFonts w:ascii="Calibri" w:eastAsia="Calibri" w:hAnsi="Calibri" w:cs="Times New Roman"/>
        </w:rPr>
        <w:t xml:space="preserve">See Abstract </w:t>
      </w:r>
      <w:r w:rsidR="00432FF0" w:rsidRPr="00AF0409">
        <w:rPr>
          <w:rFonts w:ascii="Calibri" w:eastAsia="Calibri" w:hAnsi="Calibri" w:cs="Times New Roman"/>
        </w:rPr>
        <w:t>Example</w:t>
      </w:r>
      <w:r w:rsidRPr="00AF0409">
        <w:rPr>
          <w:rFonts w:ascii="Calibri" w:eastAsia="Calibri" w:hAnsi="Calibri" w:cs="Times New Roman"/>
        </w:rPr>
        <w:t xml:space="preserve"> on the following page.</w:t>
      </w:r>
    </w:p>
    <w:p w14:paraId="23C7D7CB" w14:textId="20153CC4" w:rsidR="001A37B7" w:rsidRPr="00AF0409" w:rsidRDefault="001A37B7" w:rsidP="001A37B7">
      <w:pPr>
        <w:pStyle w:val="ListParagraph"/>
        <w:numPr>
          <w:ilvl w:val="0"/>
          <w:numId w:val="9"/>
        </w:numPr>
        <w:spacing w:after="0" w:line="240" w:lineRule="auto"/>
        <w:rPr>
          <w:rFonts w:ascii="Calibri" w:eastAsia="Calibri" w:hAnsi="Calibri" w:cs="Times New Roman"/>
          <w:b/>
          <w:bCs/>
          <w:i/>
          <w:iCs/>
        </w:rPr>
      </w:pPr>
      <w:r w:rsidRPr="00AF0409">
        <w:rPr>
          <w:rFonts w:ascii="Calibri" w:eastAsia="Calibri" w:hAnsi="Calibri" w:cs="Times New Roman"/>
          <w:b/>
          <w:bCs/>
          <w:i/>
          <w:iCs/>
        </w:rPr>
        <w:t xml:space="preserve">It is highly recommended that authors chosen to present </w:t>
      </w:r>
      <w:r w:rsidR="00DF008C" w:rsidRPr="00AF0409">
        <w:rPr>
          <w:rFonts w:ascii="Calibri" w:eastAsia="Calibri" w:hAnsi="Calibri" w:cs="Times New Roman"/>
          <w:b/>
          <w:bCs/>
          <w:i/>
          <w:iCs/>
        </w:rPr>
        <w:t xml:space="preserve">at the annual meeting </w:t>
      </w:r>
      <w:r w:rsidRPr="00AF0409">
        <w:rPr>
          <w:rFonts w:ascii="Calibri" w:eastAsia="Calibri" w:hAnsi="Calibri" w:cs="Times New Roman"/>
          <w:b/>
          <w:bCs/>
          <w:i/>
          <w:iCs/>
        </w:rPr>
        <w:t>submit a full manuscript to NATCO’s journal, Progress in Transplantation.</w:t>
      </w:r>
    </w:p>
    <w:p w14:paraId="304562C4" w14:textId="4BDD8DBD" w:rsidR="00E44590" w:rsidRPr="00AF0409" w:rsidRDefault="00E44590" w:rsidP="39ACE068">
      <w:pPr>
        <w:pStyle w:val="ListParagraph"/>
        <w:numPr>
          <w:ilvl w:val="0"/>
          <w:numId w:val="9"/>
        </w:numPr>
        <w:spacing w:after="0" w:line="240" w:lineRule="auto"/>
        <w:rPr>
          <w:rFonts w:ascii="Calibri" w:eastAsia="Calibri" w:hAnsi="Calibri" w:cs="Times New Roman"/>
          <w:b/>
          <w:bCs/>
        </w:rPr>
      </w:pPr>
      <w:r w:rsidRPr="00AF0409">
        <w:rPr>
          <w:rFonts w:ascii="Calibri" w:eastAsia="Calibri" w:hAnsi="Calibri" w:cs="Times New Roman"/>
          <w:b/>
          <w:bCs/>
        </w:rPr>
        <w:t>Abstracts must be received by</w:t>
      </w:r>
      <w:r w:rsidR="00732AB7" w:rsidRPr="00AF0409">
        <w:rPr>
          <w:rFonts w:ascii="Calibri" w:eastAsia="Calibri" w:hAnsi="Calibri" w:cs="Times New Roman"/>
          <w:b/>
          <w:bCs/>
          <w:color w:val="FF0000"/>
        </w:rPr>
        <w:t xml:space="preserve"> </w:t>
      </w:r>
      <w:r w:rsidR="009F5745">
        <w:rPr>
          <w:rFonts w:ascii="Calibri" w:eastAsia="Calibri" w:hAnsi="Calibri" w:cs="Times New Roman"/>
          <w:b/>
          <w:bCs/>
          <w:color w:val="FF0000"/>
        </w:rPr>
        <w:t>June 29</w:t>
      </w:r>
      <w:r w:rsidR="009F5745" w:rsidRPr="00AF0409">
        <w:rPr>
          <w:rFonts w:ascii="Calibri" w:eastAsia="Calibri" w:hAnsi="Calibri" w:cs="Times New Roman"/>
          <w:b/>
          <w:bCs/>
          <w:color w:val="FF0000"/>
        </w:rPr>
        <w:t>, 202</w:t>
      </w:r>
      <w:r w:rsidR="009F5745">
        <w:rPr>
          <w:rFonts w:ascii="Calibri" w:eastAsia="Calibri" w:hAnsi="Calibri" w:cs="Times New Roman"/>
          <w:b/>
          <w:bCs/>
          <w:color w:val="FF0000"/>
        </w:rPr>
        <w:t>6</w:t>
      </w:r>
      <w:r w:rsidRPr="00AF0409">
        <w:rPr>
          <w:rFonts w:ascii="Calibri" w:eastAsia="Calibri" w:hAnsi="Calibri" w:cs="Times New Roman"/>
          <w:b/>
          <w:bCs/>
        </w:rPr>
        <w:t>.</w:t>
      </w:r>
    </w:p>
    <w:p w14:paraId="4C8548C4" w14:textId="77777777" w:rsidR="00E44590" w:rsidRPr="00E44590" w:rsidRDefault="00E44590" w:rsidP="00E44590">
      <w:pPr>
        <w:spacing w:after="0" w:line="240" w:lineRule="auto"/>
        <w:ind w:left="360"/>
        <w:rPr>
          <w:rFonts w:ascii="Calibri" w:eastAsia="Calibri" w:hAnsi="Calibri" w:cs="Times New Roman"/>
          <w:sz w:val="24"/>
          <w:szCs w:val="24"/>
        </w:rPr>
      </w:pPr>
    </w:p>
    <w:p w14:paraId="0DE8CA55" w14:textId="36A6E157" w:rsidR="001A37B7" w:rsidRDefault="001A37B7" w:rsidP="001A37B7">
      <w:pPr>
        <w:spacing w:after="0" w:line="240" w:lineRule="auto"/>
        <w:rPr>
          <w:rFonts w:ascii="Calibri" w:eastAsia="Calibri" w:hAnsi="Calibri" w:cs="Times New Roman"/>
          <w:szCs w:val="21"/>
        </w:rPr>
      </w:pPr>
    </w:p>
    <w:p w14:paraId="3B1FA4DE" w14:textId="6D3AEC22" w:rsidR="001A37B7" w:rsidRDefault="001A37B7">
      <w:pPr>
        <w:rPr>
          <w:rFonts w:ascii="Calibri" w:eastAsia="Calibri" w:hAnsi="Calibri" w:cs="Times New Roman"/>
          <w:szCs w:val="21"/>
        </w:rPr>
      </w:pPr>
      <w:r>
        <w:rPr>
          <w:rFonts w:ascii="Calibri" w:eastAsia="Calibri" w:hAnsi="Calibri" w:cs="Times New Roman"/>
          <w:szCs w:val="21"/>
        </w:rPr>
        <w:br w:type="page"/>
      </w:r>
    </w:p>
    <w:p w14:paraId="0908EA73" w14:textId="0E68C9A8" w:rsidR="005F5DBB" w:rsidRPr="00AF0409" w:rsidRDefault="00432FF0" w:rsidP="005F5DBB">
      <w:pPr>
        <w:kinsoku w:val="0"/>
        <w:overflowPunct w:val="0"/>
        <w:autoSpaceDE w:val="0"/>
        <w:autoSpaceDN w:val="0"/>
        <w:adjustRightInd w:val="0"/>
        <w:spacing w:after="0" w:line="240" w:lineRule="auto"/>
        <w:ind w:left="450" w:right="450"/>
        <w:jc w:val="center"/>
        <w:rPr>
          <w:rFonts w:cstheme="minorHAnsi"/>
          <w:b/>
          <w:bCs/>
          <w:color w:val="002060"/>
          <w:sz w:val="28"/>
          <w:szCs w:val="28"/>
        </w:rPr>
      </w:pPr>
      <w:r w:rsidRPr="00AF0409">
        <w:rPr>
          <w:rFonts w:ascii="Calibri" w:eastAsia="Calibri" w:hAnsi="Calibri" w:cs="Times New Roman"/>
          <w:b/>
          <w:bCs/>
          <w:color w:val="000000" w:themeColor="text1"/>
          <w:sz w:val="28"/>
          <w:szCs w:val="28"/>
        </w:rPr>
        <w:lastRenderedPageBreak/>
        <w:t>Example: Abstract Submission</w:t>
      </w:r>
    </w:p>
    <w:p w14:paraId="004ED7A3" w14:textId="42600618" w:rsidR="005F5DBB" w:rsidRDefault="00787A54" w:rsidP="00AF0409">
      <w:pPr>
        <w:kinsoku w:val="0"/>
        <w:overflowPunct w:val="0"/>
        <w:autoSpaceDE w:val="0"/>
        <w:autoSpaceDN w:val="0"/>
        <w:adjustRightInd w:val="0"/>
        <w:spacing w:after="0" w:line="240" w:lineRule="auto"/>
        <w:ind w:left="450" w:right="450"/>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251" behindDoc="0" locked="0" layoutInCell="1" allowOverlap="1" wp14:anchorId="25722D43" wp14:editId="74DCA151">
                <wp:simplePos x="0" y="0"/>
                <wp:positionH relativeFrom="column">
                  <wp:posOffset>5527040</wp:posOffset>
                </wp:positionH>
                <wp:positionV relativeFrom="paragraph">
                  <wp:posOffset>130810</wp:posOffset>
                </wp:positionV>
                <wp:extent cx="1107440" cy="629920"/>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1107440" cy="629920"/>
                        </a:xfrm>
                        <a:prstGeom prst="rect">
                          <a:avLst/>
                        </a:prstGeom>
                        <a:solidFill>
                          <a:schemeClr val="lt1"/>
                        </a:solidFill>
                        <a:ln w="6350">
                          <a:noFill/>
                        </a:ln>
                      </wps:spPr>
                      <wps:txbx>
                        <w:txbxContent>
                          <w:p w14:paraId="1352C461" w14:textId="77777777" w:rsidR="005F5DBB" w:rsidRPr="00787A54" w:rsidRDefault="005F5DBB" w:rsidP="005F5DBB">
                            <w:pPr>
                              <w:autoSpaceDE w:val="0"/>
                              <w:autoSpaceDN w:val="0"/>
                              <w:adjustRightInd w:val="0"/>
                              <w:spacing w:after="0" w:line="240" w:lineRule="auto"/>
                              <w:rPr>
                                <w:rFonts w:cstheme="minorHAnsi"/>
                                <w:color w:val="231F20"/>
                              </w:rPr>
                            </w:pPr>
                            <w:r w:rsidRPr="00787A54">
                              <w:rPr>
                                <w:rFonts w:cstheme="minorHAnsi"/>
                                <w:color w:val="231F20"/>
                              </w:rPr>
                              <w:t>Full name,</w:t>
                            </w:r>
                          </w:p>
                          <w:p w14:paraId="69447834" w14:textId="77777777" w:rsidR="005F5DBB" w:rsidRPr="00AF1F13" w:rsidRDefault="005F5DBB" w:rsidP="005F5DBB">
                            <w:r w:rsidRPr="00787A54">
                              <w:rPr>
                                <w:rFonts w:cstheme="minorHAnsi"/>
                                <w:color w:val="231F20"/>
                              </w:rPr>
                              <w:t>credentials</w:t>
                            </w:r>
                            <w:r w:rsidRPr="00AF1F13">
                              <w:rPr>
                                <w:rFonts w:ascii="Times New Roman" w:hAnsi="Times New Roman" w:cs="Times New Roman"/>
                                <w:color w:val="231F20"/>
                              </w:rPr>
                              <w:t xml:space="preserve"> </w:t>
                            </w:r>
                            <w:r w:rsidRPr="00787A54">
                              <w:rPr>
                                <w:rFonts w:cstheme="minorHAnsi"/>
                                <w:color w:val="231F20"/>
                              </w:rPr>
                              <w:t>listed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22D43" id="_x0000_t202" coordsize="21600,21600" o:spt="202" path="m,l,21600r21600,l21600,xe">
                <v:stroke joinstyle="miter"/>
                <v:path gradientshapeok="t" o:connecttype="rect"/>
              </v:shapetype>
              <v:shape id="Text Box 16" o:spid="_x0000_s1026" type="#_x0000_t202" style="position:absolute;left:0;text-align:left;margin-left:435.2pt;margin-top:10.3pt;width:87.2pt;height:49.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" fillcolor="white [3201]" stroked="f" strokeweight=".5pt">
                <v:textbox>
                  <w:txbxContent>
                    <w:p w14:paraId="1352C461" w14:textId="77777777" w:rsidR="005F5DBB" w:rsidRPr="00787A54" w:rsidRDefault="005F5DBB" w:rsidP="005F5DBB">
                      <w:pPr>
                        <w:autoSpaceDE w:val="0"/>
                        <w:autoSpaceDN w:val="0"/>
                        <w:adjustRightInd w:val="0"/>
                        <w:spacing w:after="0" w:line="240" w:lineRule="auto"/>
                        <w:rPr>
                          <w:rFonts w:cstheme="minorHAnsi"/>
                          <w:color w:val="231F20"/>
                        </w:rPr>
                      </w:pPr>
                      <w:r w:rsidRPr="00787A54">
                        <w:rPr>
                          <w:rFonts w:cstheme="minorHAnsi"/>
                          <w:color w:val="231F20"/>
                        </w:rPr>
                        <w:t>Full name,</w:t>
                      </w:r>
                    </w:p>
                    <w:p w14:paraId="69447834" w14:textId="77777777" w:rsidR="005F5DBB" w:rsidRPr="00AF1F13" w:rsidRDefault="005F5DBB" w:rsidP="005F5DBB">
                      <w:r w:rsidRPr="00787A54">
                        <w:rPr>
                          <w:rFonts w:cstheme="minorHAnsi"/>
                          <w:color w:val="231F20"/>
                        </w:rPr>
                        <w:t>credentials</w:t>
                      </w:r>
                      <w:r w:rsidRPr="00AF1F13">
                        <w:rPr>
                          <w:rFonts w:ascii="Times New Roman" w:hAnsi="Times New Roman" w:cs="Times New Roman"/>
                          <w:color w:val="231F20"/>
                        </w:rPr>
                        <w:t xml:space="preserve"> </w:t>
                      </w:r>
                      <w:r w:rsidRPr="00787A54">
                        <w:rPr>
                          <w:rFonts w:cstheme="minorHAnsi"/>
                          <w:color w:val="231F20"/>
                        </w:rPr>
                        <w:t>listed</w:t>
                      </w:r>
                    </w:p>
                  </w:txbxContent>
                </v:textbox>
              </v:shape>
            </w:pict>
          </mc:Fallback>
        </mc:AlternateContent>
      </w:r>
      <w:r w:rsidR="005F5DBB">
        <w:rPr>
          <w:rFonts w:cstheme="minorHAnsi"/>
          <w:b/>
          <w:bCs/>
          <w:noProof/>
          <w:sz w:val="24"/>
          <w:szCs w:val="24"/>
        </w:rPr>
        <mc:AlternateContent>
          <mc:Choice Requires="wps">
            <w:drawing>
              <wp:anchor distT="0" distB="0" distL="114300" distR="114300" simplePos="0" relativeHeight="251658253" behindDoc="0" locked="0" layoutInCell="1" allowOverlap="1" wp14:anchorId="18695572" wp14:editId="0C5E334C">
                <wp:simplePos x="0" y="0"/>
                <wp:positionH relativeFrom="column">
                  <wp:posOffset>2478704</wp:posOffset>
                </wp:positionH>
                <wp:positionV relativeFrom="paragraph">
                  <wp:posOffset>108156</wp:posOffset>
                </wp:positionV>
                <wp:extent cx="2959216" cy="279610"/>
                <wp:effectExtent l="0" t="0" r="12700" b="12700"/>
                <wp:wrapNone/>
                <wp:docPr id="17" name="Straight Connector 17"/>
                <wp:cNvGraphicFramePr/>
                <a:graphic xmlns:a="http://schemas.openxmlformats.org/drawingml/2006/main">
                  <a:graphicData uri="http://schemas.microsoft.com/office/word/2010/wordprocessingShape">
                    <wps:wsp>
                      <wps:cNvCnPr/>
                      <wps:spPr>
                        <a:xfrm flipH="1">
                          <a:off x="0" y="0"/>
                          <a:ext cx="2959216" cy="27961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E77832C">
              <v:line id="Straight Connector 17"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25pt" from="195.15pt,8.5pt" to="428.15pt,30.5pt" w14:anchorId="461D0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">
                <v:stroke joinstyle="miter"/>
              </v:line>
            </w:pict>
          </mc:Fallback>
        </mc:AlternateContent>
      </w:r>
    </w:p>
    <w:p w14:paraId="5E334081" w14:textId="17DAF341" w:rsidR="005F5DBB" w:rsidRPr="00AF0409" w:rsidRDefault="005F5DBB" w:rsidP="00787A54">
      <w:pPr>
        <w:kinsoku w:val="0"/>
        <w:overflowPunct w:val="0"/>
        <w:autoSpaceDE w:val="0"/>
        <w:autoSpaceDN w:val="0"/>
        <w:adjustRightInd w:val="0"/>
        <w:spacing w:before="1" w:after="0" w:line="240" w:lineRule="auto"/>
        <w:ind w:left="720" w:right="450"/>
        <w:rPr>
          <w:rFonts w:cstheme="minorHAnsi"/>
          <w:b/>
          <w:bCs/>
          <w:noProof/>
        </w:rPr>
      </w:pPr>
      <w:r w:rsidRPr="00AF0409">
        <w:rPr>
          <w:rFonts w:cstheme="minorHAnsi"/>
          <w:i/>
          <w:iCs/>
          <w:noProof/>
        </w:rPr>
        <mc:AlternateContent>
          <mc:Choice Requires="wps">
            <w:drawing>
              <wp:anchor distT="0" distB="0" distL="114300" distR="114300" simplePos="0" relativeHeight="251658252" behindDoc="0" locked="0" layoutInCell="1" allowOverlap="1" wp14:anchorId="398468BE" wp14:editId="33DCB1B0">
                <wp:simplePos x="0" y="0"/>
                <wp:positionH relativeFrom="column">
                  <wp:posOffset>-721360</wp:posOffset>
                </wp:positionH>
                <wp:positionV relativeFrom="paragraph">
                  <wp:posOffset>202565</wp:posOffset>
                </wp:positionV>
                <wp:extent cx="985520" cy="792480"/>
                <wp:effectExtent l="0" t="0" r="5080" b="0"/>
                <wp:wrapNone/>
                <wp:docPr id="18" name="Text Box 18"/>
                <wp:cNvGraphicFramePr/>
                <a:graphic xmlns:a="http://schemas.openxmlformats.org/drawingml/2006/main">
                  <a:graphicData uri="http://schemas.microsoft.com/office/word/2010/wordprocessingShape">
                    <wps:wsp>
                      <wps:cNvSpPr txBox="1"/>
                      <wps:spPr>
                        <a:xfrm>
                          <a:off x="0" y="0"/>
                          <a:ext cx="985520" cy="792480"/>
                        </a:xfrm>
                        <a:prstGeom prst="rect">
                          <a:avLst/>
                        </a:prstGeom>
                        <a:solidFill>
                          <a:schemeClr val="lt1"/>
                        </a:solidFill>
                        <a:ln w="6350">
                          <a:noFill/>
                        </a:ln>
                      </wps:spPr>
                      <wps:txbx>
                        <w:txbxContent>
                          <w:p w14:paraId="2C623E4B" w14:textId="77777777" w:rsidR="00787A54" w:rsidRPr="00787A54" w:rsidRDefault="00787A54" w:rsidP="00787A54">
                            <w:pPr>
                              <w:spacing w:after="0" w:line="240" w:lineRule="auto"/>
                              <w:rPr>
                                <w:rFonts w:cstheme="minorHAnsi"/>
                                <w:color w:val="231F20"/>
                              </w:rPr>
                            </w:pPr>
                            <w:r w:rsidRPr="00787A54">
                              <w:rPr>
                                <w:rFonts w:cstheme="minorHAnsi"/>
                                <w:color w:val="231F20"/>
                              </w:rPr>
                              <w:t>Problem/Idea</w:t>
                            </w:r>
                          </w:p>
                          <w:p w14:paraId="4FFC8B7A" w14:textId="77777777" w:rsidR="00787A54" w:rsidRPr="00787A54" w:rsidRDefault="00787A54" w:rsidP="00787A54">
                            <w:pPr>
                              <w:spacing w:after="0" w:line="240" w:lineRule="auto"/>
                              <w:rPr>
                                <w:rFonts w:cstheme="minorHAnsi"/>
                                <w:color w:val="231F20"/>
                              </w:rPr>
                            </w:pPr>
                            <w:r w:rsidRPr="00787A54">
                              <w:rPr>
                                <w:rFonts w:cstheme="minorHAnsi"/>
                                <w:color w:val="231F20"/>
                              </w:rPr>
                              <w:t>stated in first</w:t>
                            </w:r>
                          </w:p>
                          <w:p w14:paraId="267FA50F" w14:textId="77777777" w:rsidR="00787A54" w:rsidRPr="00787A54" w:rsidRDefault="00787A54" w:rsidP="00787A54">
                            <w:pPr>
                              <w:spacing w:after="0" w:line="240" w:lineRule="auto"/>
                              <w:rPr>
                                <w:rFonts w:cstheme="minorHAnsi"/>
                                <w:color w:val="231F20"/>
                              </w:rPr>
                            </w:pPr>
                            <w:r w:rsidRPr="00787A54">
                              <w:rPr>
                                <w:rFonts w:cstheme="minorHAnsi"/>
                                <w:color w:val="231F20"/>
                              </w:rPr>
                              <w:t>sentence/</w:t>
                            </w:r>
                          </w:p>
                          <w:p w14:paraId="4BC22D01" w14:textId="09EBECD8" w:rsidR="005F5DBB" w:rsidRPr="00787A54" w:rsidRDefault="00787A54" w:rsidP="00787A54">
                            <w:pPr>
                              <w:spacing w:after="0" w:line="240" w:lineRule="auto"/>
                              <w:rPr>
                                <w:rFonts w:cstheme="minorHAnsi"/>
                              </w:rPr>
                            </w:pPr>
                            <w:r w:rsidRPr="00787A54">
                              <w:rPr>
                                <w:rFonts w:cstheme="minorHAnsi"/>
                                <w:color w:val="231F20"/>
                              </w:rPr>
                              <w:t>paragraph</w:t>
                            </w:r>
                          </w:p>
                          <w:p w14:paraId="4FC1E0A9" w14:textId="77777777" w:rsidR="00787A54" w:rsidRDefault="00787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468BE" id="Text Box 18" o:spid="_x0000_s1027" type="#_x0000_t202" style="position:absolute;left:0;text-align:left;margin-left:-56.8pt;margin-top:15.95pt;width:77.6pt;height:62.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" fillcolor="white [3201]" stroked="f" strokeweight=".5pt">
                <v:textbox>
                  <w:txbxContent>
                    <w:p w14:paraId="2C623E4B" w14:textId="77777777" w:rsidR="00787A54" w:rsidRPr="00787A54" w:rsidRDefault="00787A54" w:rsidP="00787A54">
                      <w:pPr>
                        <w:spacing w:after="0" w:line="240" w:lineRule="auto"/>
                        <w:rPr>
                          <w:rFonts w:cstheme="minorHAnsi"/>
                          <w:color w:val="231F20"/>
                        </w:rPr>
                      </w:pPr>
                      <w:r w:rsidRPr="00787A54">
                        <w:rPr>
                          <w:rFonts w:cstheme="minorHAnsi"/>
                          <w:color w:val="231F20"/>
                        </w:rPr>
                        <w:t>Problem/Idea</w:t>
                      </w:r>
                    </w:p>
                    <w:p w14:paraId="4FFC8B7A" w14:textId="77777777" w:rsidR="00787A54" w:rsidRPr="00787A54" w:rsidRDefault="00787A54" w:rsidP="00787A54">
                      <w:pPr>
                        <w:spacing w:after="0" w:line="240" w:lineRule="auto"/>
                        <w:rPr>
                          <w:rFonts w:cstheme="minorHAnsi"/>
                          <w:color w:val="231F20"/>
                        </w:rPr>
                      </w:pPr>
                      <w:r w:rsidRPr="00787A54">
                        <w:rPr>
                          <w:rFonts w:cstheme="minorHAnsi"/>
                          <w:color w:val="231F20"/>
                        </w:rPr>
                        <w:t>stated in first</w:t>
                      </w:r>
                    </w:p>
                    <w:p w14:paraId="267FA50F" w14:textId="77777777" w:rsidR="00787A54" w:rsidRPr="00787A54" w:rsidRDefault="00787A54" w:rsidP="00787A54">
                      <w:pPr>
                        <w:spacing w:after="0" w:line="240" w:lineRule="auto"/>
                        <w:rPr>
                          <w:rFonts w:cstheme="minorHAnsi"/>
                          <w:color w:val="231F20"/>
                        </w:rPr>
                      </w:pPr>
                      <w:r w:rsidRPr="00787A54">
                        <w:rPr>
                          <w:rFonts w:cstheme="minorHAnsi"/>
                          <w:color w:val="231F20"/>
                        </w:rPr>
                        <w:t>sentence/</w:t>
                      </w:r>
                    </w:p>
                    <w:p w14:paraId="4BC22D01" w14:textId="09EBECD8" w:rsidR="005F5DBB" w:rsidRPr="00787A54" w:rsidRDefault="00787A54" w:rsidP="00787A54">
                      <w:pPr>
                        <w:spacing w:after="0" w:line="240" w:lineRule="auto"/>
                        <w:rPr>
                          <w:rFonts w:cstheme="minorHAnsi"/>
                        </w:rPr>
                      </w:pPr>
                      <w:r w:rsidRPr="00787A54">
                        <w:rPr>
                          <w:rFonts w:cstheme="minorHAnsi"/>
                          <w:color w:val="231F20"/>
                        </w:rPr>
                        <w:t>paragraph</w:t>
                      </w:r>
                    </w:p>
                    <w:p w14:paraId="4FC1E0A9" w14:textId="77777777" w:rsidR="00787A54" w:rsidRDefault="00787A54"/>
                  </w:txbxContent>
                </v:textbox>
              </v:shape>
            </w:pict>
          </mc:Fallback>
        </mc:AlternateContent>
      </w:r>
      <w:r w:rsidR="00787A54" w:rsidRPr="00AF0409">
        <w:rPr>
          <w:rFonts w:cstheme="minorHAnsi"/>
          <w:b/>
          <w:bCs/>
          <w:noProof/>
        </w:rPr>
        <w:t>E</w:t>
      </w:r>
      <w:r w:rsidRPr="00AF0409">
        <w:rPr>
          <w:rFonts w:cstheme="minorHAnsi"/>
          <w:b/>
          <w:bCs/>
          <w:noProof/>
        </w:rPr>
        <w:t>ffects of Calcineurin Inhibitors on Influenza Vaccine Response</w:t>
      </w:r>
    </w:p>
    <w:p w14:paraId="6F3E8E8B" w14:textId="1FBA1B02" w:rsidR="005F5DBB" w:rsidRPr="00AF0409" w:rsidRDefault="005F5DBB" w:rsidP="00787A54">
      <w:pPr>
        <w:ind w:left="720"/>
        <w:rPr>
          <w:rFonts w:cstheme="minorHAnsi"/>
          <w:i/>
          <w:iCs/>
          <w:noProof/>
        </w:rPr>
      </w:pPr>
      <w:r w:rsidRPr="00AF0409">
        <w:rPr>
          <w:rFonts w:cstheme="minorHAnsi"/>
          <w:i/>
          <w:iCs/>
          <w:noProof/>
        </w:rPr>
        <w:t>Kelly Radford, RN, CCTC, University of Wisconsin Hospitals &amp; Clinics, Madison, WI</w:t>
      </w:r>
    </w:p>
    <w:p w14:paraId="4DEF6A19" w14:textId="373B0C88" w:rsidR="005F5DBB" w:rsidRPr="00AF0409" w:rsidRDefault="00787A54" w:rsidP="00787A54">
      <w:pPr>
        <w:ind w:left="720"/>
        <w:rPr>
          <w:rFonts w:cstheme="minorHAnsi"/>
          <w:noProof/>
        </w:rPr>
      </w:pPr>
      <w:r w:rsidRPr="00AF0409">
        <w:rPr>
          <w:rFonts w:cstheme="minorHAnsi"/>
          <w:b/>
          <w:bCs/>
          <w:noProof/>
        </w:rPr>
        <mc:AlternateContent>
          <mc:Choice Requires="wps">
            <w:drawing>
              <wp:anchor distT="0" distB="0" distL="114300" distR="114300" simplePos="0" relativeHeight="251658254" behindDoc="0" locked="0" layoutInCell="1" allowOverlap="1" wp14:anchorId="5AC5FF07" wp14:editId="5B0DE827">
                <wp:simplePos x="0" y="0"/>
                <wp:positionH relativeFrom="column">
                  <wp:posOffset>5527040</wp:posOffset>
                </wp:positionH>
                <wp:positionV relativeFrom="paragraph">
                  <wp:posOffset>506095</wp:posOffset>
                </wp:positionV>
                <wp:extent cx="1158240" cy="660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58240" cy="660400"/>
                        </a:xfrm>
                        <a:prstGeom prst="rect">
                          <a:avLst/>
                        </a:prstGeom>
                        <a:solidFill>
                          <a:schemeClr val="lt1"/>
                        </a:solidFill>
                        <a:ln w="6350">
                          <a:noFill/>
                        </a:ln>
                      </wps:spPr>
                      <wps:txbx>
                        <w:txbxContent>
                          <w:p w14:paraId="3DEC9B5C" w14:textId="0DC16DCE" w:rsidR="00787A54" w:rsidRPr="00787A54" w:rsidRDefault="00787A54" w:rsidP="00787A54">
                            <w:pPr>
                              <w:rPr>
                                <w:rFonts w:cstheme="minorHAnsi"/>
                              </w:rPr>
                            </w:pPr>
                            <w:r w:rsidRPr="00787A54">
                              <w:rPr>
                                <w:rFonts w:cstheme="minorHAnsi"/>
                                <w:color w:val="231F20"/>
                              </w:rPr>
                              <w:t>Human subject protection documented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5FF07" id="Text Box 27" o:spid="_x0000_s1028" type="#_x0000_t202" style="position:absolute;left:0;text-align:left;margin-left:435.2pt;margin-top:39.85pt;width:91.2pt;height:52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" fillcolor="white [3201]" stroked="f" strokeweight=".5pt">
                <v:textbox>
                  <w:txbxContent>
                    <w:p w14:paraId="3DEC9B5C" w14:textId="0DC16DCE" w:rsidR="00787A54" w:rsidRPr="00787A54" w:rsidRDefault="00787A54" w:rsidP="00787A54">
                      <w:pPr>
                        <w:rPr>
                          <w:rFonts w:cstheme="minorHAnsi"/>
                        </w:rPr>
                      </w:pPr>
                      <w:r w:rsidRPr="00787A54">
                        <w:rPr>
                          <w:rFonts w:cstheme="minorHAnsi"/>
                          <w:color w:val="231F20"/>
                        </w:rPr>
                        <w:t>Human subject protection documented</w:t>
                      </w:r>
                    </w:p>
                  </w:txbxContent>
                </v:textbox>
              </v:shape>
            </w:pict>
          </mc:Fallback>
        </mc:AlternateContent>
      </w:r>
      <w:r w:rsidRPr="00AF0409">
        <w:rPr>
          <w:rFonts w:cstheme="minorHAnsi"/>
          <w:b/>
          <w:bCs/>
          <w:noProof/>
        </w:rPr>
        <mc:AlternateContent>
          <mc:Choice Requires="wps">
            <w:drawing>
              <wp:anchor distT="0" distB="0" distL="114300" distR="114300" simplePos="0" relativeHeight="251658255" behindDoc="0" locked="0" layoutInCell="1" allowOverlap="1" wp14:anchorId="284295EC" wp14:editId="5631A278">
                <wp:simplePos x="0" y="0"/>
                <wp:positionH relativeFrom="column">
                  <wp:posOffset>4653280</wp:posOffset>
                </wp:positionH>
                <wp:positionV relativeFrom="paragraph">
                  <wp:posOffset>800735</wp:posOffset>
                </wp:positionV>
                <wp:extent cx="924560" cy="629920"/>
                <wp:effectExtent l="0" t="0" r="15240" b="17780"/>
                <wp:wrapNone/>
                <wp:docPr id="28" name="Straight Connector 28"/>
                <wp:cNvGraphicFramePr/>
                <a:graphic xmlns:a="http://schemas.openxmlformats.org/drawingml/2006/main">
                  <a:graphicData uri="http://schemas.microsoft.com/office/word/2010/wordprocessingShape">
                    <wps:wsp>
                      <wps:cNvCnPr/>
                      <wps:spPr>
                        <a:xfrm flipH="1">
                          <a:off x="0" y="0"/>
                          <a:ext cx="924560" cy="62992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3353482">
              <v:line id="Straight Connector 28"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25pt" from="366.4pt,63.05pt" to="439.2pt,112.65pt" w14:anchorId="208F1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">
                <v:stroke joinstyle="miter"/>
              </v:line>
            </w:pict>
          </mc:Fallback>
        </mc:AlternateContent>
      </w:r>
      <w:r w:rsidR="005F5DBB" w:rsidRPr="00AF0409">
        <w:rPr>
          <w:rFonts w:cstheme="minorHAnsi"/>
          <w:b/>
          <w:bCs/>
          <w:noProof/>
        </w:rPr>
        <w:t>Purpose:</w:t>
      </w:r>
      <w:r w:rsidR="005F5DBB" w:rsidRPr="00AF0409">
        <w:rPr>
          <w:rFonts w:cstheme="minorHAnsi"/>
          <w:noProof/>
        </w:rPr>
        <w:t xml:space="preserve"> Lung transplant patients are at high risk of morbidity and mortality from influenza infection because of altered lung physiology and immunosuppression. Annual influenza immunization is recommended, but the ability to mount an antibody response may be limited by calcineurin inhibitors which are key components of lung transplant immunosuppression regimens. We hypothesized that a differential effect between tacrolimus and cyclosporine on influenza vaccine response rates would exist. The research study was approved by the institutional review board, and all participants gave their written informed consent.</w:t>
      </w:r>
    </w:p>
    <w:p w14:paraId="74C627CE" w14:textId="1E451E7F" w:rsidR="005F5DBB" w:rsidRPr="00AF0409" w:rsidRDefault="00BA0545" w:rsidP="00787A54">
      <w:pPr>
        <w:ind w:left="720"/>
        <w:rPr>
          <w:rFonts w:cstheme="minorHAnsi"/>
          <w:noProof/>
        </w:rPr>
      </w:pPr>
      <w:r w:rsidRPr="00AF0409">
        <w:rPr>
          <w:rFonts w:cstheme="minorHAnsi"/>
          <w:b/>
          <w:bCs/>
          <w:noProof/>
        </w:rPr>
        <mc:AlternateContent>
          <mc:Choice Requires="wps">
            <w:drawing>
              <wp:anchor distT="0" distB="0" distL="114300" distR="114300" simplePos="0" relativeHeight="251658258" behindDoc="0" locked="0" layoutInCell="1" allowOverlap="1" wp14:anchorId="494C7A16" wp14:editId="5CAFB89D">
                <wp:simplePos x="0" y="0"/>
                <wp:positionH relativeFrom="column">
                  <wp:posOffset>5527040</wp:posOffset>
                </wp:positionH>
                <wp:positionV relativeFrom="paragraph">
                  <wp:posOffset>71120</wp:posOffset>
                </wp:positionV>
                <wp:extent cx="1158240" cy="19608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58240" cy="1960880"/>
                        </a:xfrm>
                        <a:prstGeom prst="rect">
                          <a:avLst/>
                        </a:prstGeom>
                        <a:solidFill>
                          <a:schemeClr val="lt1"/>
                        </a:solidFill>
                        <a:ln w="6350">
                          <a:noFill/>
                        </a:ln>
                      </wps:spPr>
                      <wps:txbx>
                        <w:txbxContent>
                          <w:p w14:paraId="2345EE1A" w14:textId="77777777" w:rsidR="00BA0545" w:rsidRDefault="00BA0545">
                            <w:r>
                              <w:t>Transplant center, OPO and service area are NOT named in the body of abstract to assure objectivity during review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C7A16" id="Text Box 30" o:spid="_x0000_s1029" type="#_x0000_t202" style="position:absolute;left:0;text-align:left;margin-left:435.2pt;margin-top:5.6pt;width:91.2pt;height:154.4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" fillcolor="white [3201]" stroked="f" strokeweight=".5pt">
                <v:textbox>
                  <w:txbxContent>
                    <w:p w14:paraId="2345EE1A" w14:textId="77777777" w:rsidR="00BA0545" w:rsidRDefault="00BA0545">
                      <w:r>
                        <w:t>Transplant center, OPO and service area are NOT named in the body of abstract to assure objectivity during review process</w:t>
                      </w:r>
                    </w:p>
                  </w:txbxContent>
                </v:textbox>
              </v:shape>
            </w:pict>
          </mc:Fallback>
        </mc:AlternateContent>
      </w:r>
      <w:r w:rsidRPr="00AF0409">
        <w:rPr>
          <w:rFonts w:cstheme="minorHAnsi"/>
          <w:b/>
          <w:bCs/>
          <w:noProof/>
        </w:rPr>
        <mc:AlternateContent>
          <mc:Choice Requires="wps">
            <w:drawing>
              <wp:anchor distT="0" distB="0" distL="114300" distR="114300" simplePos="0" relativeHeight="251658257" behindDoc="0" locked="0" layoutInCell="1" allowOverlap="1" wp14:anchorId="61B9949D" wp14:editId="27873A28">
                <wp:simplePos x="0" y="0"/>
                <wp:positionH relativeFrom="column">
                  <wp:posOffset>-721360</wp:posOffset>
                </wp:positionH>
                <wp:positionV relativeFrom="paragraph">
                  <wp:posOffset>0</wp:posOffset>
                </wp:positionV>
                <wp:extent cx="1137920" cy="436880"/>
                <wp:effectExtent l="0" t="0" r="5080" b="0"/>
                <wp:wrapNone/>
                <wp:docPr id="29" name="Text Box 29"/>
                <wp:cNvGraphicFramePr/>
                <a:graphic xmlns:a="http://schemas.openxmlformats.org/drawingml/2006/main">
                  <a:graphicData uri="http://schemas.microsoft.com/office/word/2010/wordprocessingShape">
                    <wps:wsp>
                      <wps:cNvSpPr txBox="1"/>
                      <wps:spPr>
                        <a:xfrm>
                          <a:off x="0" y="0"/>
                          <a:ext cx="1137920" cy="436880"/>
                        </a:xfrm>
                        <a:prstGeom prst="rect">
                          <a:avLst/>
                        </a:prstGeom>
                        <a:solidFill>
                          <a:schemeClr val="lt1"/>
                        </a:solidFill>
                        <a:ln w="6350">
                          <a:noFill/>
                        </a:ln>
                      </wps:spPr>
                      <wps:txbx>
                        <w:txbxContent>
                          <w:p w14:paraId="4CCC1A3C" w14:textId="77777777" w:rsidR="00BA0545" w:rsidRDefault="00BA0545">
                            <w:r>
                              <w:t>Methods briefly described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949D" id="Text Box 29" o:spid="_x0000_s1030" type="#_x0000_t202" style="position:absolute;left:0;text-align:left;margin-left:-56.8pt;margin-top:0;width:89.6pt;height:34.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" fillcolor="white [3201]" stroked="f" strokeweight=".5pt">
                <v:textbox>
                  <w:txbxContent>
                    <w:p w14:paraId="4CCC1A3C" w14:textId="77777777" w:rsidR="00BA0545" w:rsidRDefault="00BA0545">
                      <w:r>
                        <w:t>Methods briefly described</w:t>
                      </w:r>
                    </w:p>
                  </w:txbxContent>
                </v:textbox>
              </v:shape>
            </w:pict>
          </mc:Fallback>
        </mc:AlternateContent>
      </w:r>
      <w:r w:rsidR="005F5DBB" w:rsidRPr="00AF0409">
        <w:rPr>
          <w:rFonts w:cstheme="minorHAnsi"/>
          <w:noProof/>
        </w:rPr>
        <w:t>Lung transplant patients had blood drawn prior to receiving the influenza vaccine and four weeks later over two seasons. Influenza antibody concentrations were measured by hemagglutination inhibition assay. Vaccine response rates (antibody concentration &gt; 40 hemagglutination units (HAU) and at least 4 fold increase in antibody concentration to at least one vaccine virus) were compared using chi square tests. The influence of tacrolimus and cyclosporine on vaccine response was compared. With a sample size of 65, the power to detect a 50% difference in vaccine response rate was at least 80%.</w:t>
      </w:r>
    </w:p>
    <w:p w14:paraId="70F20B29" w14:textId="675CD0E9" w:rsidR="005F5DBB" w:rsidRPr="00AF0409" w:rsidRDefault="00BA0545" w:rsidP="00787A54">
      <w:pPr>
        <w:ind w:left="720"/>
        <w:rPr>
          <w:rFonts w:cstheme="minorHAnsi"/>
          <w:noProof/>
        </w:rPr>
      </w:pPr>
      <w:r w:rsidRPr="00AF0409">
        <w:rPr>
          <w:rFonts w:cstheme="minorHAnsi"/>
          <w:b/>
          <w:bCs/>
          <w:noProof/>
        </w:rPr>
        <mc:AlternateContent>
          <mc:Choice Requires="wps">
            <w:drawing>
              <wp:anchor distT="0" distB="0" distL="114300" distR="114300" simplePos="0" relativeHeight="251658260" behindDoc="0" locked="0" layoutInCell="1" allowOverlap="1" wp14:anchorId="6EC775C9" wp14:editId="25A4CF8C">
                <wp:simplePos x="0" y="0"/>
                <wp:positionH relativeFrom="column">
                  <wp:posOffset>1717040</wp:posOffset>
                </wp:positionH>
                <wp:positionV relativeFrom="paragraph">
                  <wp:posOffset>182245</wp:posOffset>
                </wp:positionV>
                <wp:extent cx="3870960" cy="1219200"/>
                <wp:effectExtent l="0" t="0" r="15240" b="12700"/>
                <wp:wrapNone/>
                <wp:docPr id="34" name="Straight Connector 34"/>
                <wp:cNvGraphicFramePr/>
                <a:graphic xmlns:a="http://schemas.openxmlformats.org/drawingml/2006/main">
                  <a:graphicData uri="http://schemas.microsoft.com/office/word/2010/wordprocessingShape">
                    <wps:wsp>
                      <wps:cNvCnPr/>
                      <wps:spPr>
                        <a:xfrm flipH="1" flipV="1">
                          <a:off x="0" y="0"/>
                          <a:ext cx="3870960" cy="12192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EA595C0">
              <v:line id="Straight Connector 34"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25pt" from="135.2pt,14.35pt" to="440pt,110.35pt" w14:anchorId="52DBA1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">
                <v:stroke joinstyle="miter"/>
              </v:line>
            </w:pict>
          </mc:Fallback>
        </mc:AlternateContent>
      </w:r>
      <w:r w:rsidRPr="00AF0409">
        <w:rPr>
          <w:rFonts w:cstheme="minorHAnsi"/>
          <w:b/>
          <w:bCs/>
          <w:noProof/>
        </w:rPr>
        <mc:AlternateContent>
          <mc:Choice Requires="wps">
            <w:drawing>
              <wp:anchor distT="0" distB="0" distL="114300" distR="114300" simplePos="0" relativeHeight="251658259" behindDoc="0" locked="0" layoutInCell="1" allowOverlap="1" wp14:anchorId="2BEE765E" wp14:editId="17864359">
                <wp:simplePos x="0" y="0"/>
                <wp:positionH relativeFrom="column">
                  <wp:posOffset>5638800</wp:posOffset>
                </wp:positionH>
                <wp:positionV relativeFrom="paragraph">
                  <wp:posOffset>905510</wp:posOffset>
                </wp:positionV>
                <wp:extent cx="1046480" cy="13512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46480" cy="1351280"/>
                        </a:xfrm>
                        <a:prstGeom prst="rect">
                          <a:avLst/>
                        </a:prstGeom>
                        <a:solidFill>
                          <a:schemeClr val="lt1"/>
                        </a:solidFill>
                        <a:ln w="6350">
                          <a:noFill/>
                        </a:ln>
                      </wps:spPr>
                      <wps:txbx>
                        <w:txbxContent>
                          <w:p w14:paraId="50CE4F5A"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Appropriate</w:t>
                            </w:r>
                          </w:p>
                          <w:p w14:paraId="15C71B85"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use of</w:t>
                            </w:r>
                          </w:p>
                          <w:p w14:paraId="12777F68"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numerals for</w:t>
                            </w:r>
                          </w:p>
                          <w:p w14:paraId="0D5F7434"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numbers in</w:t>
                            </w:r>
                          </w:p>
                          <w:p w14:paraId="21F9A3F1"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the text to</w:t>
                            </w:r>
                          </w:p>
                          <w:p w14:paraId="01131F1C"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condense</w:t>
                            </w:r>
                          </w:p>
                          <w:p w14:paraId="61CB2A04" w14:textId="559D1E62" w:rsidR="00BA0545" w:rsidRPr="00BA0545" w:rsidRDefault="00BA0545" w:rsidP="00BA0545">
                            <w:pPr>
                              <w:rPr>
                                <w:rFonts w:cstheme="minorHAnsi"/>
                              </w:rPr>
                            </w:pPr>
                            <w:r w:rsidRPr="00BA0545">
                              <w:rPr>
                                <w:rFonts w:cstheme="minorHAnsi"/>
                              </w:rPr>
                              <w:t>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E765E" id="Text Box 33" o:spid="_x0000_s1031" type="#_x0000_t202" style="position:absolute;left:0;text-align:left;margin-left:444pt;margin-top:71.3pt;width:82.4pt;height:106.4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" fillcolor="white [3201]" stroked="f" strokeweight=".5pt">
                <v:textbox>
                  <w:txbxContent>
                    <w:p w14:paraId="50CE4F5A"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Appropriate</w:t>
                      </w:r>
                    </w:p>
                    <w:p w14:paraId="15C71B85"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use of</w:t>
                      </w:r>
                    </w:p>
                    <w:p w14:paraId="12777F68"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numerals for</w:t>
                      </w:r>
                    </w:p>
                    <w:p w14:paraId="0D5F7434"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numbers in</w:t>
                      </w:r>
                    </w:p>
                    <w:p w14:paraId="21F9A3F1"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the text to</w:t>
                      </w:r>
                    </w:p>
                    <w:p w14:paraId="01131F1C" w14:textId="77777777" w:rsidR="00BA0545" w:rsidRPr="00BA0545" w:rsidRDefault="00BA0545" w:rsidP="00BA0545">
                      <w:pPr>
                        <w:autoSpaceDE w:val="0"/>
                        <w:autoSpaceDN w:val="0"/>
                        <w:adjustRightInd w:val="0"/>
                        <w:spacing w:after="0" w:line="240" w:lineRule="auto"/>
                        <w:rPr>
                          <w:rFonts w:cstheme="minorHAnsi"/>
                        </w:rPr>
                      </w:pPr>
                      <w:r w:rsidRPr="00BA0545">
                        <w:rPr>
                          <w:rFonts w:cstheme="minorHAnsi"/>
                        </w:rPr>
                        <w:t>condense</w:t>
                      </w:r>
                    </w:p>
                    <w:p w14:paraId="61CB2A04" w14:textId="559D1E62" w:rsidR="00BA0545" w:rsidRPr="00BA0545" w:rsidRDefault="00BA0545" w:rsidP="00BA0545">
                      <w:pPr>
                        <w:rPr>
                          <w:rFonts w:cstheme="minorHAnsi"/>
                        </w:rPr>
                      </w:pPr>
                      <w:r w:rsidRPr="00BA0545">
                        <w:rPr>
                          <w:rFonts w:cstheme="minorHAnsi"/>
                        </w:rPr>
                        <w:t>volume</w:t>
                      </w:r>
                    </w:p>
                  </w:txbxContent>
                </v:textbox>
              </v:shape>
            </w:pict>
          </mc:Fallback>
        </mc:AlternateContent>
      </w:r>
      <w:r w:rsidR="00787A54" w:rsidRPr="00AF0409">
        <w:rPr>
          <w:rFonts w:cstheme="minorHAnsi"/>
          <w:b/>
          <w:bCs/>
          <w:noProof/>
        </w:rPr>
        <mc:AlternateContent>
          <mc:Choice Requires="wps">
            <w:drawing>
              <wp:anchor distT="0" distB="0" distL="114300" distR="114300" simplePos="0" relativeHeight="251658256" behindDoc="0" locked="0" layoutInCell="1" allowOverlap="1" wp14:anchorId="54A0DE91" wp14:editId="18E91FF7">
                <wp:simplePos x="0" y="0"/>
                <wp:positionH relativeFrom="column">
                  <wp:posOffset>-640080</wp:posOffset>
                </wp:positionH>
                <wp:positionV relativeFrom="paragraph">
                  <wp:posOffset>80645</wp:posOffset>
                </wp:positionV>
                <wp:extent cx="1056640" cy="426720"/>
                <wp:effectExtent l="0" t="0" r="0" b="5080"/>
                <wp:wrapNone/>
                <wp:docPr id="31" name="Text Box 31"/>
                <wp:cNvGraphicFramePr/>
                <a:graphic xmlns:a="http://schemas.openxmlformats.org/drawingml/2006/main">
                  <a:graphicData uri="http://schemas.microsoft.com/office/word/2010/wordprocessingShape">
                    <wps:wsp>
                      <wps:cNvSpPr txBox="1"/>
                      <wps:spPr>
                        <a:xfrm>
                          <a:off x="0" y="0"/>
                          <a:ext cx="1056640" cy="426720"/>
                        </a:xfrm>
                        <a:prstGeom prst="rect">
                          <a:avLst/>
                        </a:prstGeom>
                        <a:solidFill>
                          <a:schemeClr val="lt1"/>
                        </a:solidFill>
                        <a:ln w="6350">
                          <a:noFill/>
                        </a:ln>
                      </wps:spPr>
                      <wps:txbx>
                        <w:txbxContent>
                          <w:p w14:paraId="725AFA6C" w14:textId="7646E7E7" w:rsidR="00787A54" w:rsidRDefault="00BA0545">
                            <w:r>
                              <w:t>Results briefly described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0DE91" id="Text Box 31" o:spid="_x0000_s1032" type="#_x0000_t202" style="position:absolute;left:0;text-align:left;margin-left:-50.4pt;margin-top:6.35pt;width:83.2pt;height:33.6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" fillcolor="white [3201]" stroked="f" strokeweight=".5pt">
                <v:textbox>
                  <w:txbxContent>
                    <w:p w14:paraId="725AFA6C" w14:textId="7646E7E7" w:rsidR="00787A54" w:rsidRDefault="00BA0545">
                      <w:r>
                        <w:t>Results briefly described</w:t>
                      </w:r>
                    </w:p>
                  </w:txbxContent>
                </v:textbox>
              </v:shape>
            </w:pict>
          </mc:Fallback>
        </mc:AlternateContent>
      </w:r>
      <w:r w:rsidR="005F5DBB" w:rsidRPr="00AF0409">
        <w:rPr>
          <w:rFonts w:cstheme="minorHAnsi"/>
          <w:b/>
          <w:bCs/>
          <w:noProof/>
        </w:rPr>
        <w:t>Results:</w:t>
      </w:r>
      <w:r w:rsidR="005F5DBB" w:rsidRPr="00AF0409">
        <w:rPr>
          <w:rFonts w:cstheme="minorHAnsi"/>
          <w:noProof/>
        </w:rPr>
        <w:t xml:space="preserve"> A total of 64 lung transplant patients participated. Forty-one patients taking tacrolimus were followed for median of 37 months and 23 patients taking cyclosporine were followed for median 51 months (p&gt;0.6; Mann-Whitney U) Among the lung transplant patients, no difference in influenza vaccine response rates in patients taking tacrolimus or cyclosporine could be found.</w:t>
      </w:r>
    </w:p>
    <w:p w14:paraId="10A31185" w14:textId="77777777" w:rsidR="005F5DBB" w:rsidRPr="00AF0409" w:rsidRDefault="005F5DBB" w:rsidP="00787A54">
      <w:pPr>
        <w:ind w:left="720"/>
        <w:rPr>
          <w:rFonts w:cstheme="minorHAnsi"/>
          <w:noProof/>
        </w:rPr>
      </w:pPr>
      <w:r w:rsidRPr="00AF0409">
        <w:rPr>
          <w:rFonts w:cstheme="minorHAnsi"/>
          <w:noProof/>
        </w:rPr>
        <w:t>Response Rates:</w:t>
      </w:r>
    </w:p>
    <w:p w14:paraId="5AE3C4E6" w14:textId="77777777" w:rsidR="005F5DBB" w:rsidRPr="00AF0409" w:rsidRDefault="005F5DBB" w:rsidP="00787A54">
      <w:pPr>
        <w:ind w:left="720"/>
        <w:rPr>
          <w:rFonts w:cstheme="minorHAnsi"/>
          <w:noProof/>
        </w:rPr>
      </w:pPr>
      <w:r w:rsidRPr="00AF0409">
        <w:rPr>
          <w:rFonts w:cstheme="minorHAnsi"/>
          <w:noProof/>
        </w:rPr>
        <w:t>Drug                               2004-5                    p value             2005-6               p value"</w:t>
      </w:r>
    </w:p>
    <w:p w14:paraId="6F05A47D" w14:textId="691F94EB" w:rsidR="005F5DBB" w:rsidRPr="00AF0409" w:rsidRDefault="005F5DBB" w:rsidP="00BA0545">
      <w:pPr>
        <w:spacing w:after="0" w:line="240" w:lineRule="auto"/>
        <w:ind w:left="720"/>
        <w:rPr>
          <w:rFonts w:cstheme="minorHAnsi"/>
          <w:noProof/>
        </w:rPr>
      </w:pPr>
      <w:r w:rsidRPr="00AF0409">
        <w:rPr>
          <w:rFonts w:cstheme="minorHAnsi"/>
          <w:noProof/>
        </w:rPr>
        <w:t>Tacrolimus</w:t>
      </w:r>
      <w:r w:rsidR="00BA0545" w:rsidRPr="00AF0409">
        <w:rPr>
          <w:rFonts w:cstheme="minorHAnsi"/>
          <w:noProof/>
        </w:rPr>
        <w:tab/>
      </w:r>
      <w:r w:rsidR="00BA0545" w:rsidRPr="00AF0409">
        <w:rPr>
          <w:rFonts w:cstheme="minorHAnsi"/>
          <w:noProof/>
        </w:rPr>
        <w:tab/>
        <w:t>28/44</w:t>
      </w:r>
      <w:r w:rsidR="00BA0545" w:rsidRPr="00AF0409">
        <w:rPr>
          <w:rFonts w:cstheme="minorHAnsi"/>
          <w:noProof/>
        </w:rPr>
        <w:tab/>
      </w:r>
      <w:r w:rsidR="00BA0545" w:rsidRPr="00AF0409">
        <w:rPr>
          <w:rFonts w:cstheme="minorHAnsi"/>
          <w:noProof/>
        </w:rPr>
        <w:tab/>
      </w:r>
      <w:r w:rsidR="00BA0545" w:rsidRPr="00AF0409">
        <w:rPr>
          <w:rFonts w:cstheme="minorHAnsi"/>
          <w:noProof/>
        </w:rPr>
        <w:tab/>
        <w:t>0.20           15/36</w:t>
      </w:r>
      <w:r w:rsidR="00BA0545" w:rsidRPr="00AF0409">
        <w:rPr>
          <w:rFonts w:cstheme="minorHAnsi"/>
          <w:noProof/>
        </w:rPr>
        <w:tab/>
      </w:r>
      <w:r w:rsidR="00BA0545" w:rsidRPr="00AF0409">
        <w:rPr>
          <w:rFonts w:cstheme="minorHAnsi"/>
          <w:noProof/>
        </w:rPr>
        <w:tab/>
        <w:t>0.80</w:t>
      </w:r>
    </w:p>
    <w:p w14:paraId="5877A297" w14:textId="2A400217" w:rsidR="005F5DBB" w:rsidRPr="00AF0409" w:rsidRDefault="005F5DBB" w:rsidP="00BA0545">
      <w:pPr>
        <w:spacing w:after="0" w:line="240" w:lineRule="auto"/>
        <w:ind w:left="720"/>
        <w:rPr>
          <w:rFonts w:cstheme="minorHAnsi"/>
          <w:noProof/>
        </w:rPr>
      </w:pPr>
      <w:r w:rsidRPr="00AF0409">
        <w:rPr>
          <w:rFonts w:cstheme="minorHAnsi"/>
          <w:noProof/>
        </w:rPr>
        <w:t>Cyclosporine</w:t>
      </w:r>
      <w:r w:rsidR="00BA0545" w:rsidRPr="00AF0409">
        <w:rPr>
          <w:rFonts w:cstheme="minorHAnsi"/>
          <w:noProof/>
        </w:rPr>
        <w:tab/>
      </w:r>
      <w:r w:rsidR="00BA0545" w:rsidRPr="00AF0409">
        <w:rPr>
          <w:rFonts w:cstheme="minorHAnsi"/>
          <w:noProof/>
        </w:rPr>
        <w:tab/>
        <w:t>14/27</w:t>
      </w:r>
      <w:r w:rsidR="00BA0545" w:rsidRPr="00AF0409">
        <w:rPr>
          <w:rFonts w:cstheme="minorHAnsi"/>
          <w:noProof/>
        </w:rPr>
        <w:tab/>
      </w:r>
      <w:r w:rsidR="00BA0545" w:rsidRPr="00AF0409">
        <w:rPr>
          <w:rFonts w:cstheme="minorHAnsi"/>
          <w:noProof/>
        </w:rPr>
        <w:tab/>
      </w:r>
      <w:r w:rsidR="00BA0545" w:rsidRPr="00AF0409">
        <w:rPr>
          <w:rFonts w:cstheme="minorHAnsi"/>
          <w:noProof/>
        </w:rPr>
        <w:tab/>
      </w:r>
      <w:r w:rsidR="00BA0545" w:rsidRPr="00AF0409">
        <w:rPr>
          <w:rFonts w:cstheme="minorHAnsi"/>
          <w:noProof/>
        </w:rPr>
        <w:tab/>
        <w:t xml:space="preserve">      </w:t>
      </w:r>
      <w:r w:rsidRPr="00AF0409">
        <w:rPr>
          <w:rFonts w:cstheme="minorHAnsi"/>
          <w:noProof/>
        </w:rPr>
        <w:t>10/22</w:t>
      </w:r>
    </w:p>
    <w:p w14:paraId="3EC1A6C0" w14:textId="740E9770" w:rsidR="00BA0545" w:rsidRPr="00AF0409" w:rsidRDefault="00BA0545" w:rsidP="00BA0545">
      <w:pPr>
        <w:spacing w:after="0" w:line="240" w:lineRule="auto"/>
        <w:ind w:left="720"/>
        <w:rPr>
          <w:rFonts w:cstheme="minorHAnsi"/>
          <w:noProof/>
        </w:rPr>
      </w:pPr>
    </w:p>
    <w:p w14:paraId="642765E2" w14:textId="4B2A7C73" w:rsidR="005F5DBB" w:rsidRPr="00AF0409" w:rsidRDefault="00BA0545" w:rsidP="00BA0545">
      <w:pPr>
        <w:ind w:left="720"/>
        <w:rPr>
          <w:rFonts w:cstheme="minorHAnsi"/>
          <w:noProof/>
        </w:rPr>
      </w:pPr>
      <w:r w:rsidRPr="00AF0409">
        <w:rPr>
          <w:rFonts w:cstheme="minorHAnsi"/>
          <w:noProof/>
        </w:rPr>
        <mc:AlternateContent>
          <mc:Choice Requires="wps">
            <w:drawing>
              <wp:anchor distT="0" distB="0" distL="114300" distR="114300" simplePos="0" relativeHeight="251658262" behindDoc="0" locked="0" layoutInCell="1" allowOverlap="1" wp14:anchorId="37F53134" wp14:editId="70673AC8">
                <wp:simplePos x="0" y="0"/>
                <wp:positionH relativeFrom="column">
                  <wp:posOffset>5730240</wp:posOffset>
                </wp:positionH>
                <wp:positionV relativeFrom="paragraph">
                  <wp:posOffset>90170</wp:posOffset>
                </wp:positionV>
                <wp:extent cx="955040" cy="1635760"/>
                <wp:effectExtent l="0" t="0" r="0" b="2540"/>
                <wp:wrapNone/>
                <wp:docPr id="36" name="Text Box 36"/>
                <wp:cNvGraphicFramePr/>
                <a:graphic xmlns:a="http://schemas.openxmlformats.org/drawingml/2006/main">
                  <a:graphicData uri="http://schemas.microsoft.com/office/word/2010/wordprocessingShape">
                    <wps:wsp>
                      <wps:cNvSpPr txBox="1"/>
                      <wps:spPr>
                        <a:xfrm>
                          <a:off x="0" y="0"/>
                          <a:ext cx="955040" cy="1635760"/>
                        </a:xfrm>
                        <a:prstGeom prst="rect">
                          <a:avLst/>
                        </a:prstGeom>
                        <a:solidFill>
                          <a:schemeClr val="lt1"/>
                        </a:solidFill>
                        <a:ln w="6350">
                          <a:noFill/>
                        </a:ln>
                      </wps:spPr>
                      <wps:txbx>
                        <w:txbxContent>
                          <w:p w14:paraId="3B757DDD" w14:textId="2AF60768" w:rsidR="00BA0545" w:rsidRDefault="00BA0545">
                            <w:r>
                              <w:t>Word Count: 350</w:t>
                            </w:r>
                            <w:r w:rsidR="00AB1A82">
                              <w:t xml:space="preserve"> or fewer</w:t>
                            </w:r>
                          </w:p>
                          <w:p w14:paraId="3B86E86A" w14:textId="418EF6DC" w:rsidR="00AB1A82" w:rsidRDefault="00AB1A82"/>
                          <w:p w14:paraId="24A13349" w14:textId="4BDA6F68" w:rsidR="00AB1A82" w:rsidRDefault="00AB1A82">
                            <w:r>
                              <w:t xml:space="preserve">Four distinct </w:t>
                            </w:r>
                            <w:r w:rsidR="00D45FFC">
                              <w:t>sections</w:t>
                            </w:r>
                            <w:r>
                              <w:t>: easily reviewed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53134" id="Text Box 36" o:spid="_x0000_s1033" type="#_x0000_t202" style="position:absolute;left:0;text-align:left;margin-left:451.2pt;margin-top:7.1pt;width:75.2pt;height:128.8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" fillcolor="white [3201]" stroked="f" strokeweight=".5pt">
                <v:textbox>
                  <w:txbxContent>
                    <w:p w14:paraId="3B757DDD" w14:textId="2AF60768" w:rsidR="00BA0545" w:rsidRDefault="00BA0545">
                      <w:r>
                        <w:t>Word Count: 350</w:t>
                      </w:r>
                      <w:r w:rsidR="00AB1A82">
                        <w:t xml:space="preserve"> or fewer</w:t>
                      </w:r>
                    </w:p>
                    <w:p w14:paraId="3B86E86A" w14:textId="418EF6DC" w:rsidR="00AB1A82" w:rsidRDefault="00AB1A82"/>
                    <w:p w14:paraId="24A13349" w14:textId="4BDA6F68" w:rsidR="00AB1A82" w:rsidRDefault="00AB1A82">
                      <w:r>
                        <w:t xml:space="preserve">Four distinct </w:t>
                      </w:r>
                      <w:r w:rsidR="00D45FFC">
                        <w:t>sections</w:t>
                      </w:r>
                      <w:r>
                        <w:t>: easily reviewed</w:t>
                      </w:r>
                    </w:p>
                  </w:txbxContent>
                </v:textbox>
              </v:shape>
            </w:pict>
          </mc:Fallback>
        </mc:AlternateContent>
      </w:r>
      <w:r w:rsidRPr="00AF0409">
        <w:rPr>
          <w:rFonts w:cstheme="minorHAnsi"/>
          <w:noProof/>
        </w:rPr>
        <mc:AlternateContent>
          <mc:Choice Requires="wps">
            <w:drawing>
              <wp:anchor distT="0" distB="0" distL="114300" distR="114300" simplePos="0" relativeHeight="251658261" behindDoc="0" locked="0" layoutInCell="1" allowOverlap="1" wp14:anchorId="37B348A1" wp14:editId="5D915722">
                <wp:simplePos x="0" y="0"/>
                <wp:positionH relativeFrom="column">
                  <wp:posOffset>-711200</wp:posOffset>
                </wp:positionH>
                <wp:positionV relativeFrom="paragraph">
                  <wp:posOffset>151130</wp:posOffset>
                </wp:positionV>
                <wp:extent cx="1127760" cy="1473200"/>
                <wp:effectExtent l="0" t="0" r="2540" b="0"/>
                <wp:wrapNone/>
                <wp:docPr id="35" name="Text Box 35"/>
                <wp:cNvGraphicFramePr/>
                <a:graphic xmlns:a="http://schemas.openxmlformats.org/drawingml/2006/main">
                  <a:graphicData uri="http://schemas.microsoft.com/office/word/2010/wordprocessingShape">
                    <wps:wsp>
                      <wps:cNvSpPr txBox="1"/>
                      <wps:spPr>
                        <a:xfrm>
                          <a:off x="0" y="0"/>
                          <a:ext cx="1127760" cy="1473200"/>
                        </a:xfrm>
                        <a:prstGeom prst="rect">
                          <a:avLst/>
                        </a:prstGeom>
                        <a:solidFill>
                          <a:schemeClr val="lt1"/>
                        </a:solidFill>
                        <a:ln w="6350">
                          <a:noFill/>
                        </a:ln>
                      </wps:spPr>
                      <wps:txbx>
                        <w:txbxContent>
                          <w:p w14:paraId="7F026E6E"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Conclusions</w:t>
                            </w:r>
                          </w:p>
                          <w:p w14:paraId="1B5372C4"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stated are</w:t>
                            </w:r>
                          </w:p>
                          <w:p w14:paraId="6B6685F8"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directly relevant</w:t>
                            </w:r>
                          </w:p>
                          <w:p w14:paraId="572E60D8"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to procurement,</w:t>
                            </w:r>
                          </w:p>
                          <w:p w14:paraId="29463216"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transplantation</w:t>
                            </w:r>
                          </w:p>
                          <w:p w14:paraId="04FC33E3"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or hospital</w:t>
                            </w:r>
                          </w:p>
                          <w:p w14:paraId="5A5F404A"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development</w:t>
                            </w:r>
                          </w:p>
                          <w:p w14:paraId="42AB429A" w14:textId="133232E6" w:rsidR="00BA0545" w:rsidRPr="00BA0545" w:rsidRDefault="00BA0545" w:rsidP="00BA0545">
                            <w:pPr>
                              <w:rPr>
                                <w:rFonts w:cstheme="minorHAnsi"/>
                              </w:rPr>
                            </w:pPr>
                            <w:r w:rsidRPr="00BA0545">
                              <w:rPr>
                                <w:rFonts w:cstheme="minorHAnsi"/>
                                <w:color w:val="231F20"/>
                              </w:rPr>
                              <w:t>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48A1" id="Text Box 35" o:spid="_x0000_s1034" type="#_x0000_t202" style="position:absolute;left:0;text-align:left;margin-left:-56pt;margin-top:11.9pt;width:88.8pt;height:11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" fillcolor="white [3201]" stroked="f" strokeweight=".5pt">
                <v:textbox>
                  <w:txbxContent>
                    <w:p w14:paraId="7F026E6E"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Conclusions</w:t>
                      </w:r>
                    </w:p>
                    <w:p w14:paraId="1B5372C4"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stated are</w:t>
                      </w:r>
                    </w:p>
                    <w:p w14:paraId="6B6685F8"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directly relevant</w:t>
                      </w:r>
                    </w:p>
                    <w:p w14:paraId="572E60D8"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to procurement,</w:t>
                      </w:r>
                    </w:p>
                    <w:p w14:paraId="29463216"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transplantation</w:t>
                      </w:r>
                    </w:p>
                    <w:p w14:paraId="04FC33E3"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or hospital</w:t>
                      </w:r>
                    </w:p>
                    <w:p w14:paraId="5A5F404A" w14:textId="77777777" w:rsidR="00BA0545" w:rsidRPr="00BA0545" w:rsidRDefault="00BA0545" w:rsidP="00BA0545">
                      <w:pPr>
                        <w:autoSpaceDE w:val="0"/>
                        <w:autoSpaceDN w:val="0"/>
                        <w:adjustRightInd w:val="0"/>
                        <w:spacing w:after="0" w:line="240" w:lineRule="auto"/>
                        <w:rPr>
                          <w:rFonts w:cstheme="minorHAnsi"/>
                          <w:color w:val="231F20"/>
                        </w:rPr>
                      </w:pPr>
                      <w:r w:rsidRPr="00BA0545">
                        <w:rPr>
                          <w:rFonts w:cstheme="minorHAnsi"/>
                          <w:color w:val="231F20"/>
                        </w:rPr>
                        <w:t>development</w:t>
                      </w:r>
                    </w:p>
                    <w:p w14:paraId="42AB429A" w14:textId="133232E6" w:rsidR="00BA0545" w:rsidRPr="00BA0545" w:rsidRDefault="00BA0545" w:rsidP="00BA0545">
                      <w:pPr>
                        <w:rPr>
                          <w:rFonts w:cstheme="minorHAnsi"/>
                        </w:rPr>
                      </w:pPr>
                      <w:r w:rsidRPr="00BA0545">
                        <w:rPr>
                          <w:rFonts w:cstheme="minorHAnsi"/>
                          <w:color w:val="231F20"/>
                        </w:rPr>
                        <w:t>field</w:t>
                      </w:r>
                    </w:p>
                  </w:txbxContent>
                </v:textbox>
              </v:shape>
            </w:pict>
          </mc:Fallback>
        </mc:AlternateContent>
      </w:r>
      <w:r w:rsidR="005F5DBB" w:rsidRPr="00AF0409">
        <w:rPr>
          <w:rFonts w:cstheme="minorHAnsi"/>
          <w:noProof/>
        </w:rPr>
        <w:t>Since calcineurin trough concentrations are determined by protocol, time since transplant serves as a stable correlate of trough concentrations. No correlation between time since transplant and influenza vaccine antibody response rate was detected.</w:t>
      </w:r>
    </w:p>
    <w:p w14:paraId="7F92F368" w14:textId="60DFC2BC" w:rsidR="005F5DBB" w:rsidRPr="00AF0409" w:rsidRDefault="005F5DBB" w:rsidP="00BA0545">
      <w:pPr>
        <w:ind w:left="720"/>
        <w:rPr>
          <w:rFonts w:cstheme="minorHAnsi"/>
          <w:b/>
          <w:bCs/>
          <w:noProof/>
        </w:rPr>
      </w:pPr>
      <w:r w:rsidRPr="00AF0409">
        <w:rPr>
          <w:rFonts w:cstheme="minorHAnsi"/>
          <w:b/>
          <w:bCs/>
          <w:noProof/>
        </w:rPr>
        <w:t>Conclusion:</w:t>
      </w:r>
      <w:r w:rsidRPr="00AF0409">
        <w:rPr>
          <w:rFonts w:cstheme="minorHAnsi"/>
          <w:noProof/>
        </w:rPr>
        <w:t xml:space="preserve"> No large differential effect of calcineurin inhibitor on influenza vaccine antibody response exists. The choice of calcineurin inhibitor may not influence protection conferred by</w:t>
      </w:r>
      <w:r w:rsidR="00BA0545" w:rsidRPr="00AF0409">
        <w:rPr>
          <w:rFonts w:cstheme="minorHAnsi"/>
          <w:noProof/>
        </w:rPr>
        <w:t xml:space="preserve"> influenza </w:t>
      </w:r>
      <w:r w:rsidRPr="00AF0409">
        <w:rPr>
          <w:rFonts w:cstheme="minorHAnsi"/>
          <w:noProof/>
        </w:rPr>
        <w:t>immunization.</w:t>
      </w:r>
    </w:p>
    <w:p w14:paraId="09CA8CA6" w14:textId="586F3DE9" w:rsidR="005F5DBB" w:rsidRDefault="005F5DBB" w:rsidP="005F5DBB">
      <w:r>
        <w:br w:type="page"/>
      </w:r>
    </w:p>
    <w:p w14:paraId="3F9A0F81" w14:textId="77777777" w:rsidR="001A37B7" w:rsidRDefault="001A37B7" w:rsidP="00CB3289">
      <w:pPr>
        <w:spacing w:after="0" w:line="240" w:lineRule="auto"/>
        <w:rPr>
          <w:rFonts w:ascii="Calibri" w:eastAsia="Calibri" w:hAnsi="Calibri" w:cs="Times New Roman"/>
          <w:szCs w:val="21"/>
        </w:rPr>
      </w:pPr>
    </w:p>
    <w:p w14:paraId="03F92D13" w14:textId="293BBF01" w:rsidR="005A0335" w:rsidRPr="00AF0409" w:rsidRDefault="00432FF0" w:rsidP="00432FF0">
      <w:pPr>
        <w:spacing w:after="0" w:line="240" w:lineRule="auto"/>
        <w:jc w:val="center"/>
        <w:rPr>
          <w:rFonts w:ascii="Calibri" w:eastAsia="Calibri" w:hAnsi="Calibri" w:cs="Times New Roman"/>
          <w:sz w:val="28"/>
          <w:szCs w:val="28"/>
        </w:rPr>
      </w:pPr>
      <w:r w:rsidRPr="00AF0409">
        <w:rPr>
          <w:rFonts w:ascii="Calibri" w:eastAsia="Calibri" w:hAnsi="Calibri" w:cs="Times New Roman"/>
          <w:b/>
          <w:bCs/>
          <w:color w:val="000000" w:themeColor="text1"/>
          <w:sz w:val="28"/>
          <w:szCs w:val="28"/>
        </w:rPr>
        <w:t>Author Guidelines for Case Study Submission</w:t>
      </w:r>
    </w:p>
    <w:p w14:paraId="65BCF38A" w14:textId="77777777" w:rsidR="005A0335" w:rsidRPr="005A0335" w:rsidRDefault="005A0335" w:rsidP="005A0335">
      <w:pPr>
        <w:spacing w:after="0" w:line="240" w:lineRule="auto"/>
        <w:rPr>
          <w:rFonts w:ascii="Calibri" w:eastAsia="Calibri" w:hAnsi="Calibri" w:cs="Times New Roman"/>
          <w:szCs w:val="21"/>
        </w:rPr>
      </w:pPr>
    </w:p>
    <w:p w14:paraId="7B3E6B90" w14:textId="5006B019" w:rsidR="00FE133A" w:rsidRPr="00AF0409" w:rsidRDefault="00FE133A" w:rsidP="00FE133A">
      <w:pPr>
        <w:pStyle w:val="ListParagraph"/>
        <w:numPr>
          <w:ilvl w:val="0"/>
          <w:numId w:val="11"/>
        </w:numPr>
        <w:spacing w:after="0" w:line="240" w:lineRule="auto"/>
        <w:rPr>
          <w:rFonts w:ascii="Calibri" w:eastAsia="Calibri" w:hAnsi="Calibri" w:cs="Times New Roman"/>
        </w:rPr>
      </w:pPr>
      <w:r w:rsidRPr="00AF0409">
        <w:rPr>
          <w:rFonts w:ascii="Calibri" w:eastAsia="Calibri" w:hAnsi="Calibri" w:cs="Times New Roman"/>
        </w:rPr>
        <w:t>Only previously unpublished original work will be considered.</w:t>
      </w:r>
    </w:p>
    <w:p w14:paraId="06345E66" w14:textId="3AD21EAF" w:rsidR="005A0335" w:rsidRPr="00AF0409" w:rsidRDefault="00673C1E" w:rsidP="00236A17">
      <w:pPr>
        <w:pStyle w:val="ListParagraph"/>
        <w:numPr>
          <w:ilvl w:val="0"/>
          <w:numId w:val="11"/>
        </w:numPr>
        <w:spacing w:after="0" w:line="240" w:lineRule="auto"/>
        <w:rPr>
          <w:rFonts w:ascii="Calibri" w:eastAsia="Calibri" w:hAnsi="Calibri" w:cs="Times New Roman"/>
        </w:rPr>
      </w:pPr>
      <w:r w:rsidRPr="00AF0409">
        <w:rPr>
          <w:rFonts w:ascii="Calibri" w:eastAsia="Calibri" w:hAnsi="Calibri" w:cs="Times New Roman"/>
        </w:rPr>
        <w:t xml:space="preserve">The </w:t>
      </w:r>
      <w:r w:rsidR="00236A17" w:rsidRPr="00AF0409">
        <w:rPr>
          <w:rFonts w:ascii="Calibri" w:eastAsia="Calibri" w:hAnsi="Calibri" w:cs="Times New Roman"/>
        </w:rPr>
        <w:t>Case Study may not have been previously presented at a National Conference or meeting.</w:t>
      </w:r>
    </w:p>
    <w:p w14:paraId="44772141" w14:textId="7D67E7A5" w:rsidR="005A0335" w:rsidRPr="00AF0409" w:rsidRDefault="005A0335" w:rsidP="00D75854">
      <w:pPr>
        <w:pStyle w:val="ListParagraph"/>
        <w:numPr>
          <w:ilvl w:val="0"/>
          <w:numId w:val="11"/>
        </w:numPr>
        <w:spacing w:after="0" w:line="240" w:lineRule="auto"/>
        <w:rPr>
          <w:rFonts w:ascii="Calibri" w:eastAsia="Calibri" w:hAnsi="Calibri" w:cs="Times New Roman"/>
        </w:rPr>
      </w:pPr>
      <w:r w:rsidRPr="00AF0409">
        <w:rPr>
          <w:rFonts w:ascii="Calibri" w:eastAsia="Calibri" w:hAnsi="Calibri" w:cs="Times New Roman"/>
        </w:rPr>
        <w:t>Case studies describe a particular problem or case and your strategies to overcome the problem.</w:t>
      </w:r>
    </w:p>
    <w:p w14:paraId="29438AB7" w14:textId="2E1912E7" w:rsidR="005A0335" w:rsidRPr="00AF0409" w:rsidRDefault="005A0335" w:rsidP="005A0335">
      <w:pPr>
        <w:pStyle w:val="ListParagraph"/>
        <w:numPr>
          <w:ilvl w:val="0"/>
          <w:numId w:val="11"/>
        </w:numPr>
        <w:spacing w:after="0" w:line="240" w:lineRule="auto"/>
        <w:rPr>
          <w:rFonts w:ascii="Calibri" w:eastAsia="Calibri" w:hAnsi="Calibri" w:cs="Times New Roman"/>
        </w:rPr>
      </w:pPr>
      <w:r w:rsidRPr="00AF0409">
        <w:rPr>
          <w:rFonts w:ascii="Calibri" w:eastAsia="Calibri" w:hAnsi="Calibri" w:cs="Times New Roman"/>
        </w:rPr>
        <w:t>Case Study Format:</w:t>
      </w:r>
    </w:p>
    <w:p w14:paraId="2747FA2B" w14:textId="3B3918B7" w:rsidR="005A0335" w:rsidRPr="00AF0409" w:rsidRDefault="005A0335" w:rsidP="005A0335">
      <w:pPr>
        <w:pStyle w:val="ListParagraph"/>
        <w:numPr>
          <w:ilvl w:val="0"/>
          <w:numId w:val="12"/>
        </w:numPr>
        <w:spacing w:after="0" w:line="240" w:lineRule="auto"/>
        <w:rPr>
          <w:rFonts w:ascii="Calibri" w:eastAsia="Calibri" w:hAnsi="Calibri" w:cs="Times New Roman"/>
        </w:rPr>
      </w:pPr>
      <w:r w:rsidRPr="00AF0409">
        <w:rPr>
          <w:rFonts w:ascii="Calibri" w:eastAsia="Calibri" w:hAnsi="Calibri" w:cs="Times New Roman"/>
        </w:rPr>
        <w:t>Authors must be clearly identified.</w:t>
      </w:r>
    </w:p>
    <w:p w14:paraId="0F550782" w14:textId="7EDBCD41" w:rsidR="005A0335" w:rsidRPr="00AF0409" w:rsidRDefault="005A0335" w:rsidP="005A0335">
      <w:pPr>
        <w:pStyle w:val="ListParagraph"/>
        <w:numPr>
          <w:ilvl w:val="0"/>
          <w:numId w:val="12"/>
        </w:numPr>
        <w:spacing w:after="0" w:line="240" w:lineRule="auto"/>
        <w:rPr>
          <w:rFonts w:ascii="Calibri" w:eastAsia="Calibri" w:hAnsi="Calibri" w:cs="Times New Roman"/>
        </w:rPr>
      </w:pPr>
      <w:r w:rsidRPr="00AF0409">
        <w:rPr>
          <w:rFonts w:ascii="Calibri" w:eastAsia="Calibri" w:hAnsi="Calibri" w:cs="Times New Roman"/>
        </w:rPr>
        <w:t>The first author should be the person presenting the paper.</w:t>
      </w:r>
    </w:p>
    <w:p w14:paraId="48DB9A8F" w14:textId="550540C1" w:rsidR="005A0335" w:rsidRPr="00AF0409" w:rsidRDefault="005A0335" w:rsidP="005A0335">
      <w:pPr>
        <w:pStyle w:val="ListParagraph"/>
        <w:numPr>
          <w:ilvl w:val="0"/>
          <w:numId w:val="12"/>
        </w:numPr>
        <w:spacing w:after="0" w:line="240" w:lineRule="auto"/>
        <w:rPr>
          <w:rFonts w:ascii="Calibri" w:eastAsia="Calibri" w:hAnsi="Calibri" w:cs="Times New Roman"/>
        </w:rPr>
      </w:pPr>
      <w:r w:rsidRPr="00AF0409">
        <w:rPr>
          <w:rFonts w:ascii="Calibri" w:eastAsia="Calibri" w:hAnsi="Calibri" w:cs="Times New Roman"/>
        </w:rPr>
        <w:t>The full first and last names of all authors and the credentials of each should be</w:t>
      </w:r>
      <w:r w:rsidR="00432FF0" w:rsidRPr="00AF0409">
        <w:rPr>
          <w:rFonts w:ascii="Calibri" w:eastAsia="Calibri" w:hAnsi="Calibri" w:cs="Times New Roman"/>
        </w:rPr>
        <w:t xml:space="preserve"> </w:t>
      </w:r>
      <w:r w:rsidRPr="00AF0409">
        <w:rPr>
          <w:rFonts w:ascii="Calibri" w:eastAsia="Calibri" w:hAnsi="Calibri" w:cs="Times New Roman"/>
        </w:rPr>
        <w:t>noted.</w:t>
      </w:r>
    </w:p>
    <w:p w14:paraId="4AA0DB83" w14:textId="7B4661B7" w:rsidR="005A0335" w:rsidRPr="00AF0409" w:rsidRDefault="005A0335" w:rsidP="005A0335">
      <w:pPr>
        <w:pStyle w:val="ListParagraph"/>
        <w:numPr>
          <w:ilvl w:val="0"/>
          <w:numId w:val="15"/>
        </w:numPr>
        <w:spacing w:after="0" w:line="240" w:lineRule="auto"/>
        <w:rPr>
          <w:rFonts w:ascii="Calibri" w:eastAsia="Calibri" w:hAnsi="Calibri" w:cs="Times New Roman"/>
        </w:rPr>
      </w:pPr>
      <w:r w:rsidRPr="00AF0409">
        <w:rPr>
          <w:rFonts w:ascii="Calibri" w:eastAsia="Calibri" w:hAnsi="Calibri" w:cs="Times New Roman"/>
        </w:rPr>
        <w:t>Use standard abbreviations. Place special or unusual abbreviations in parentheses after the full word the first time it appears.</w:t>
      </w:r>
    </w:p>
    <w:p w14:paraId="1812179E" w14:textId="33C0A452" w:rsidR="005A0335" w:rsidRPr="00AF0409" w:rsidRDefault="005A0335" w:rsidP="005A0335">
      <w:pPr>
        <w:pStyle w:val="ListParagraph"/>
        <w:numPr>
          <w:ilvl w:val="0"/>
          <w:numId w:val="15"/>
        </w:numPr>
        <w:spacing w:after="0" w:line="240" w:lineRule="auto"/>
        <w:rPr>
          <w:rFonts w:ascii="Calibri" w:eastAsia="Calibri" w:hAnsi="Calibri" w:cs="Times New Roman"/>
        </w:rPr>
      </w:pPr>
      <w:r w:rsidRPr="00AF0409">
        <w:rPr>
          <w:rFonts w:ascii="Calibri" w:eastAsia="Calibri" w:hAnsi="Calibri" w:cs="Times New Roman"/>
        </w:rPr>
        <w:t xml:space="preserve">Use numerals to indicate numbers except </w:t>
      </w:r>
      <w:r w:rsidR="00673C1E" w:rsidRPr="00AF0409">
        <w:rPr>
          <w:rFonts w:ascii="Calibri" w:eastAsia="Calibri" w:hAnsi="Calibri" w:cs="Times New Roman"/>
        </w:rPr>
        <w:t>when</w:t>
      </w:r>
      <w:r w:rsidRPr="00AF0409">
        <w:rPr>
          <w:rFonts w:ascii="Calibri" w:eastAsia="Calibri" w:hAnsi="Calibri" w:cs="Times New Roman"/>
        </w:rPr>
        <w:t xml:space="preserve"> begin</w:t>
      </w:r>
      <w:r w:rsidR="00673C1E" w:rsidRPr="00AF0409">
        <w:rPr>
          <w:rFonts w:ascii="Calibri" w:eastAsia="Calibri" w:hAnsi="Calibri" w:cs="Times New Roman"/>
        </w:rPr>
        <w:t>ning</w:t>
      </w:r>
      <w:r w:rsidRPr="00AF0409">
        <w:rPr>
          <w:rFonts w:ascii="Calibri" w:eastAsia="Calibri" w:hAnsi="Calibri" w:cs="Times New Roman"/>
        </w:rPr>
        <w:t xml:space="preserve"> a sentence.</w:t>
      </w:r>
    </w:p>
    <w:p w14:paraId="0920D8E0" w14:textId="7F5E5836" w:rsidR="005A0335" w:rsidRPr="00AF0409" w:rsidRDefault="005A0335" w:rsidP="005A0335">
      <w:pPr>
        <w:pStyle w:val="ListParagraph"/>
        <w:numPr>
          <w:ilvl w:val="0"/>
          <w:numId w:val="15"/>
        </w:numPr>
        <w:spacing w:after="0" w:line="240" w:lineRule="auto"/>
        <w:rPr>
          <w:rFonts w:ascii="Calibri" w:eastAsia="Calibri" w:hAnsi="Calibri" w:cs="Times New Roman"/>
        </w:rPr>
      </w:pPr>
      <w:r w:rsidRPr="00AF0409">
        <w:rPr>
          <w:rFonts w:ascii="Calibri" w:eastAsia="Calibri" w:hAnsi="Calibri" w:cs="Times New Roman"/>
        </w:rPr>
        <w:t>Organize the body of the case study into three distinct sections:</w:t>
      </w:r>
    </w:p>
    <w:p w14:paraId="42B326A8" w14:textId="22C7BFFD" w:rsidR="005A0335" w:rsidRPr="00AF0409" w:rsidRDefault="005A0335" w:rsidP="005A0335">
      <w:pPr>
        <w:pStyle w:val="ListParagraph"/>
        <w:numPr>
          <w:ilvl w:val="0"/>
          <w:numId w:val="13"/>
        </w:numPr>
        <w:spacing w:after="0" w:line="240" w:lineRule="auto"/>
        <w:rPr>
          <w:rFonts w:ascii="Calibri" w:eastAsia="Calibri" w:hAnsi="Calibri" w:cs="Times New Roman"/>
        </w:rPr>
      </w:pPr>
      <w:r w:rsidRPr="00AF0409">
        <w:rPr>
          <w:rFonts w:ascii="Calibri" w:eastAsia="Calibri" w:hAnsi="Calibri" w:cs="Times New Roman"/>
        </w:rPr>
        <w:t xml:space="preserve">PATIENT/CASE PROFILE: Pertinent demographics; a brief history of the current transplant, organ/tissue recovery, or hospital development situation or problem. Describe the case for clarity. DO NOT disclose confidential </w:t>
      </w:r>
      <w:r w:rsidR="001E1262" w:rsidRPr="00AF0409">
        <w:rPr>
          <w:rFonts w:ascii="Calibri" w:eastAsia="Calibri" w:hAnsi="Calibri" w:cs="Times New Roman"/>
        </w:rPr>
        <w:t>information unless</w:t>
      </w:r>
      <w:r w:rsidRPr="00AF0409">
        <w:rPr>
          <w:rFonts w:ascii="Calibri" w:eastAsia="Calibri" w:hAnsi="Calibri" w:cs="Times New Roman"/>
        </w:rPr>
        <w:t xml:space="preserve"> permission has been given to do so. Please indicate whether permission to publish has been obtained.</w:t>
      </w:r>
    </w:p>
    <w:p w14:paraId="196277A2" w14:textId="708CD0D4" w:rsidR="005A0335" w:rsidRPr="00AF0409" w:rsidRDefault="005A0335" w:rsidP="00D75854">
      <w:pPr>
        <w:pStyle w:val="ListParagraph"/>
        <w:numPr>
          <w:ilvl w:val="0"/>
          <w:numId w:val="17"/>
        </w:numPr>
        <w:spacing w:after="0" w:line="240" w:lineRule="auto"/>
        <w:rPr>
          <w:rFonts w:ascii="Calibri" w:eastAsia="Calibri" w:hAnsi="Calibri" w:cs="Times New Roman"/>
        </w:rPr>
      </w:pPr>
      <w:r w:rsidRPr="00AF0409">
        <w:rPr>
          <w:rFonts w:ascii="Calibri" w:eastAsia="Calibri" w:hAnsi="Calibri" w:cs="Times New Roman"/>
        </w:rPr>
        <w:t>Case studies will not be accepted without permission to publish documentation.</w:t>
      </w:r>
    </w:p>
    <w:p w14:paraId="5388D6A5" w14:textId="4FFEF9D4" w:rsidR="005A0335" w:rsidRPr="00AF0409" w:rsidRDefault="005A0335" w:rsidP="005A0335">
      <w:pPr>
        <w:pStyle w:val="ListParagraph"/>
        <w:numPr>
          <w:ilvl w:val="0"/>
          <w:numId w:val="19"/>
        </w:numPr>
        <w:spacing w:after="0" w:line="240" w:lineRule="auto"/>
        <w:ind w:left="1800"/>
        <w:rPr>
          <w:rFonts w:ascii="Calibri" w:eastAsia="Calibri" w:hAnsi="Calibri" w:cs="Times New Roman"/>
        </w:rPr>
      </w:pPr>
      <w:r w:rsidRPr="00AF0409">
        <w:rPr>
          <w:rFonts w:ascii="Calibri" w:eastAsia="Calibri" w:hAnsi="Calibri" w:cs="Times New Roman"/>
        </w:rPr>
        <w:t>DISCUSSION: A concise description of how the situation or problem was addressed; a concise presentation of transplant, donor, or strategic management of the case that describes the flow of events.</w:t>
      </w:r>
    </w:p>
    <w:p w14:paraId="544A5DB8" w14:textId="239F9E81" w:rsidR="005A0335" w:rsidRPr="00AF0409" w:rsidRDefault="005A0335" w:rsidP="005A0335">
      <w:pPr>
        <w:pStyle w:val="ListParagraph"/>
        <w:numPr>
          <w:ilvl w:val="0"/>
          <w:numId w:val="19"/>
        </w:numPr>
        <w:spacing w:after="0" w:line="240" w:lineRule="auto"/>
        <w:ind w:left="1800"/>
        <w:rPr>
          <w:rFonts w:ascii="Calibri" w:eastAsia="Calibri" w:hAnsi="Calibri" w:cs="Times New Roman"/>
        </w:rPr>
      </w:pPr>
      <w:r w:rsidRPr="00AF0409">
        <w:rPr>
          <w:rFonts w:ascii="Calibri" w:eastAsia="Calibri" w:hAnsi="Calibri" w:cs="Times New Roman"/>
        </w:rPr>
        <w:t>SUMMARY: Outcome of the situation (positive and negative); application of knowledge gained from the problem or situation.</w:t>
      </w:r>
    </w:p>
    <w:p w14:paraId="43FA5142" w14:textId="11F5CE4F" w:rsidR="005A0335" w:rsidRPr="00AF0409" w:rsidRDefault="005A0335" w:rsidP="005A0335">
      <w:pPr>
        <w:pStyle w:val="ListParagraph"/>
        <w:numPr>
          <w:ilvl w:val="0"/>
          <w:numId w:val="20"/>
        </w:numPr>
        <w:spacing w:after="0" w:line="240" w:lineRule="auto"/>
        <w:rPr>
          <w:rFonts w:ascii="Calibri" w:eastAsia="Calibri" w:hAnsi="Calibri" w:cs="Times New Roman"/>
        </w:rPr>
      </w:pPr>
      <w:r w:rsidRPr="00AF0409">
        <w:rPr>
          <w:rFonts w:ascii="Calibri" w:eastAsia="Calibri" w:hAnsi="Calibri" w:cs="Times New Roman"/>
        </w:rPr>
        <w:t>The Case Study should not exceed 350 words.</w:t>
      </w:r>
    </w:p>
    <w:p w14:paraId="6CB41E0A" w14:textId="29EFF43F" w:rsidR="005A0335" w:rsidRPr="00AF0409" w:rsidRDefault="005A0335" w:rsidP="005A0335">
      <w:pPr>
        <w:pStyle w:val="ListParagraph"/>
        <w:numPr>
          <w:ilvl w:val="0"/>
          <w:numId w:val="20"/>
        </w:numPr>
        <w:spacing w:after="0" w:line="240" w:lineRule="auto"/>
        <w:rPr>
          <w:rFonts w:ascii="Calibri" w:eastAsia="Calibri" w:hAnsi="Calibri" w:cs="Times New Roman"/>
        </w:rPr>
      </w:pPr>
      <w:r w:rsidRPr="00AF0409">
        <w:rPr>
          <w:rFonts w:ascii="Calibri" w:eastAsia="Calibri" w:hAnsi="Calibri" w:cs="Times New Roman"/>
        </w:rPr>
        <w:t>DO NOT USE the names of transplant centers, OPOs</w:t>
      </w:r>
      <w:r w:rsidR="00673C1E" w:rsidRPr="00AF0409">
        <w:rPr>
          <w:rFonts w:ascii="Calibri" w:eastAsia="Calibri" w:hAnsi="Calibri" w:cs="Times New Roman"/>
        </w:rPr>
        <w:t>,</w:t>
      </w:r>
      <w:r w:rsidRPr="00AF0409">
        <w:rPr>
          <w:rFonts w:ascii="Calibri" w:eastAsia="Calibri" w:hAnsi="Calibri" w:cs="Times New Roman"/>
        </w:rPr>
        <w:t xml:space="preserve"> or service areas in the body of your case study.</w:t>
      </w:r>
    </w:p>
    <w:p w14:paraId="47CC034E" w14:textId="46153867" w:rsidR="005A0335" w:rsidRPr="00AF0409" w:rsidRDefault="005A0335" w:rsidP="005A0335">
      <w:pPr>
        <w:pStyle w:val="ListParagraph"/>
        <w:numPr>
          <w:ilvl w:val="0"/>
          <w:numId w:val="20"/>
        </w:numPr>
        <w:spacing w:after="0" w:line="240" w:lineRule="auto"/>
        <w:rPr>
          <w:rFonts w:ascii="Calibri" w:eastAsia="Calibri" w:hAnsi="Calibri" w:cs="Times New Roman"/>
        </w:rPr>
      </w:pPr>
      <w:r w:rsidRPr="00AF0409">
        <w:rPr>
          <w:rFonts w:ascii="Calibri" w:eastAsia="Calibri" w:hAnsi="Calibri" w:cs="Times New Roman"/>
        </w:rPr>
        <w:t>Evaluation of your case study will be based on content and compliance with the suggested format.</w:t>
      </w:r>
    </w:p>
    <w:p w14:paraId="72FD511B" w14:textId="0034EE99" w:rsidR="005A0335" w:rsidRPr="00AF0409" w:rsidRDefault="005A0335" w:rsidP="005A0335">
      <w:pPr>
        <w:pStyle w:val="ListParagraph"/>
        <w:numPr>
          <w:ilvl w:val="0"/>
          <w:numId w:val="20"/>
        </w:numPr>
        <w:spacing w:after="0" w:line="240" w:lineRule="auto"/>
        <w:rPr>
          <w:rFonts w:ascii="Calibri" w:eastAsia="Calibri" w:hAnsi="Calibri" w:cs="Times New Roman"/>
        </w:rPr>
      </w:pPr>
      <w:r w:rsidRPr="00AF0409">
        <w:rPr>
          <w:rFonts w:ascii="Calibri" w:eastAsia="Calibri" w:hAnsi="Calibri" w:cs="Times New Roman"/>
        </w:rPr>
        <w:t xml:space="preserve">See the Case Study </w:t>
      </w:r>
      <w:r w:rsidR="00432FF0" w:rsidRPr="00AF0409">
        <w:rPr>
          <w:rFonts w:ascii="Calibri" w:eastAsia="Calibri" w:hAnsi="Calibri" w:cs="Times New Roman"/>
        </w:rPr>
        <w:t>Example</w:t>
      </w:r>
      <w:r w:rsidRPr="00AF0409">
        <w:rPr>
          <w:rFonts w:ascii="Calibri" w:eastAsia="Calibri" w:hAnsi="Calibri" w:cs="Times New Roman"/>
        </w:rPr>
        <w:t xml:space="preserve"> on the following page.</w:t>
      </w:r>
    </w:p>
    <w:p w14:paraId="1B6D3FCA" w14:textId="52B96711" w:rsidR="001A37B7" w:rsidRPr="00AF0409" w:rsidRDefault="005A0335" w:rsidP="00E44590">
      <w:pPr>
        <w:pStyle w:val="ListParagraph"/>
        <w:numPr>
          <w:ilvl w:val="0"/>
          <w:numId w:val="20"/>
        </w:numPr>
        <w:spacing w:after="0" w:line="240" w:lineRule="auto"/>
        <w:rPr>
          <w:rFonts w:ascii="Calibri" w:eastAsia="Calibri" w:hAnsi="Calibri" w:cs="Times New Roman"/>
          <w:b/>
          <w:bCs/>
          <w:i/>
          <w:iCs/>
        </w:rPr>
      </w:pPr>
      <w:r w:rsidRPr="00AF0409">
        <w:rPr>
          <w:rFonts w:ascii="Calibri" w:eastAsia="Calibri" w:hAnsi="Calibri" w:cs="Times New Roman"/>
          <w:b/>
          <w:bCs/>
          <w:i/>
          <w:iCs/>
        </w:rPr>
        <w:t>It is highly recommended that authors chosen to present</w:t>
      </w:r>
      <w:r w:rsidR="00DF008C" w:rsidRPr="00AF0409">
        <w:rPr>
          <w:rFonts w:ascii="Calibri" w:eastAsia="Calibri" w:hAnsi="Calibri" w:cs="Times New Roman"/>
          <w:b/>
          <w:bCs/>
          <w:i/>
          <w:iCs/>
        </w:rPr>
        <w:t xml:space="preserve"> at the annual meeting</w:t>
      </w:r>
      <w:r w:rsidRPr="00AF0409">
        <w:rPr>
          <w:rFonts w:ascii="Calibri" w:eastAsia="Calibri" w:hAnsi="Calibri" w:cs="Times New Roman"/>
          <w:b/>
          <w:bCs/>
          <w:i/>
          <w:iCs/>
        </w:rPr>
        <w:t xml:space="preserve"> submit a case study manuscript to NATCO’s journal, Progress in</w:t>
      </w:r>
      <w:r w:rsidR="00E44590" w:rsidRPr="00AF0409">
        <w:rPr>
          <w:rFonts w:ascii="Calibri" w:eastAsia="Calibri" w:hAnsi="Calibri" w:cs="Times New Roman"/>
          <w:b/>
          <w:bCs/>
          <w:i/>
          <w:iCs/>
        </w:rPr>
        <w:t xml:space="preserve"> </w:t>
      </w:r>
      <w:r w:rsidRPr="00AF0409">
        <w:rPr>
          <w:rFonts w:ascii="Calibri" w:eastAsia="Calibri" w:hAnsi="Calibri" w:cs="Times New Roman"/>
          <w:b/>
          <w:bCs/>
          <w:i/>
          <w:iCs/>
        </w:rPr>
        <w:t>Transplantation.</w:t>
      </w:r>
    </w:p>
    <w:p w14:paraId="354604EB" w14:textId="1852368C" w:rsidR="00E44590" w:rsidRPr="00AF0409" w:rsidRDefault="00E44590" w:rsidP="39ACE068">
      <w:pPr>
        <w:pStyle w:val="ListParagraph"/>
        <w:numPr>
          <w:ilvl w:val="0"/>
          <w:numId w:val="20"/>
        </w:numPr>
        <w:spacing w:after="0" w:line="240" w:lineRule="auto"/>
        <w:rPr>
          <w:rFonts w:ascii="Calibri" w:eastAsia="Calibri" w:hAnsi="Calibri" w:cs="Times New Roman"/>
          <w:b/>
          <w:bCs/>
        </w:rPr>
      </w:pPr>
      <w:r w:rsidRPr="00AF0409">
        <w:rPr>
          <w:rFonts w:ascii="Calibri" w:eastAsia="Calibri" w:hAnsi="Calibri" w:cs="Times New Roman"/>
          <w:b/>
          <w:bCs/>
        </w:rPr>
        <w:t xml:space="preserve">Case studies must be submitted by </w:t>
      </w:r>
      <w:r w:rsidR="009F5745">
        <w:rPr>
          <w:rFonts w:ascii="Calibri" w:eastAsia="Calibri" w:hAnsi="Calibri" w:cs="Times New Roman"/>
          <w:b/>
          <w:bCs/>
          <w:color w:val="FF0000"/>
        </w:rPr>
        <w:t>June 29</w:t>
      </w:r>
      <w:r w:rsidR="009F5745" w:rsidRPr="00AF0409">
        <w:rPr>
          <w:rFonts w:ascii="Calibri" w:eastAsia="Calibri" w:hAnsi="Calibri" w:cs="Times New Roman"/>
          <w:b/>
          <w:bCs/>
          <w:color w:val="FF0000"/>
        </w:rPr>
        <w:t>, 202</w:t>
      </w:r>
      <w:r w:rsidR="009F5745">
        <w:rPr>
          <w:rFonts w:ascii="Calibri" w:eastAsia="Calibri" w:hAnsi="Calibri" w:cs="Times New Roman"/>
          <w:b/>
          <w:bCs/>
          <w:color w:val="FF0000"/>
        </w:rPr>
        <w:t>6</w:t>
      </w:r>
      <w:r w:rsidR="00E145EB" w:rsidRPr="00AF0409">
        <w:rPr>
          <w:rFonts w:ascii="Calibri" w:eastAsia="Calibri" w:hAnsi="Calibri" w:cs="Times New Roman"/>
          <w:b/>
          <w:bCs/>
          <w:color w:val="FF0000"/>
        </w:rPr>
        <w:t>.</w:t>
      </w:r>
    </w:p>
    <w:p w14:paraId="0C8A1119" w14:textId="60935896" w:rsidR="00D86DF7" w:rsidRDefault="00D86DF7">
      <w:pPr>
        <w:rPr>
          <w:rFonts w:ascii="Calibri" w:eastAsia="Calibri" w:hAnsi="Calibri" w:cs="Times New Roman"/>
          <w:szCs w:val="21"/>
        </w:rPr>
      </w:pPr>
      <w:r>
        <w:rPr>
          <w:rFonts w:ascii="Calibri" w:eastAsia="Calibri" w:hAnsi="Calibri" w:cs="Times New Roman"/>
          <w:szCs w:val="21"/>
        </w:rPr>
        <w:br w:type="page"/>
      </w:r>
    </w:p>
    <w:p w14:paraId="0FBA5254" w14:textId="77777777" w:rsidR="001A37B7" w:rsidRDefault="001A37B7" w:rsidP="00CB3289">
      <w:pPr>
        <w:spacing w:after="0" w:line="240" w:lineRule="auto"/>
        <w:rPr>
          <w:rFonts w:ascii="Calibri" w:eastAsia="Calibri" w:hAnsi="Calibri" w:cs="Times New Roman"/>
          <w:szCs w:val="21"/>
        </w:rPr>
      </w:pPr>
    </w:p>
    <w:p w14:paraId="561F2602" w14:textId="43885A64" w:rsidR="00432FF0" w:rsidRPr="00AF0409" w:rsidRDefault="00432FF0" w:rsidP="00432FF0">
      <w:pPr>
        <w:kinsoku w:val="0"/>
        <w:overflowPunct w:val="0"/>
        <w:autoSpaceDE w:val="0"/>
        <w:autoSpaceDN w:val="0"/>
        <w:adjustRightInd w:val="0"/>
        <w:spacing w:after="0" w:line="240" w:lineRule="auto"/>
        <w:ind w:left="450" w:right="450"/>
        <w:jc w:val="center"/>
        <w:rPr>
          <w:rFonts w:cstheme="minorHAnsi"/>
          <w:b/>
          <w:bCs/>
          <w:color w:val="002060"/>
          <w:sz w:val="28"/>
          <w:szCs w:val="28"/>
        </w:rPr>
      </w:pPr>
      <w:r w:rsidRPr="00AF0409">
        <w:rPr>
          <w:rFonts w:ascii="Calibri" w:eastAsia="Calibri" w:hAnsi="Calibri" w:cs="Times New Roman"/>
          <w:b/>
          <w:bCs/>
          <w:color w:val="000000" w:themeColor="text1"/>
          <w:sz w:val="28"/>
          <w:szCs w:val="28"/>
        </w:rPr>
        <w:t>Example: Case Study Submission</w:t>
      </w:r>
    </w:p>
    <w:p w14:paraId="07169601" w14:textId="0B60B3AF" w:rsidR="00D86DF7" w:rsidRDefault="00AF1F13" w:rsidP="00AF0409">
      <w:pPr>
        <w:kinsoku w:val="0"/>
        <w:overflowPunct w:val="0"/>
        <w:autoSpaceDE w:val="0"/>
        <w:autoSpaceDN w:val="0"/>
        <w:adjustRightInd w:val="0"/>
        <w:spacing w:after="0" w:line="240" w:lineRule="auto"/>
        <w:ind w:left="450" w:right="450"/>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240" behindDoc="0" locked="0" layoutInCell="1" allowOverlap="1" wp14:anchorId="764602F1" wp14:editId="0E7273E8">
                <wp:simplePos x="0" y="0"/>
                <wp:positionH relativeFrom="column">
                  <wp:posOffset>5435600</wp:posOffset>
                </wp:positionH>
                <wp:positionV relativeFrom="paragraph">
                  <wp:posOffset>82550</wp:posOffset>
                </wp:positionV>
                <wp:extent cx="1249680" cy="40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49680" cy="406400"/>
                        </a:xfrm>
                        <a:prstGeom prst="rect">
                          <a:avLst/>
                        </a:prstGeom>
                        <a:solidFill>
                          <a:schemeClr val="lt1"/>
                        </a:solidFill>
                        <a:ln w="6350">
                          <a:noFill/>
                        </a:ln>
                      </wps:spPr>
                      <wps:txbx>
                        <w:txbxContent>
                          <w:p w14:paraId="367D3329" w14:textId="77777777" w:rsidR="00AF1F13" w:rsidRPr="00AF1F13" w:rsidRDefault="00AF1F13" w:rsidP="00AF1F13">
                            <w:pPr>
                              <w:autoSpaceDE w:val="0"/>
                              <w:autoSpaceDN w:val="0"/>
                              <w:adjustRightInd w:val="0"/>
                              <w:spacing w:after="0" w:line="240" w:lineRule="auto"/>
                              <w:rPr>
                                <w:rFonts w:ascii="Times New Roman" w:hAnsi="Times New Roman" w:cs="Times New Roman"/>
                                <w:color w:val="231F20"/>
                              </w:rPr>
                            </w:pPr>
                            <w:r w:rsidRPr="00AF1F13">
                              <w:rPr>
                                <w:rFonts w:ascii="Times New Roman" w:hAnsi="Times New Roman" w:cs="Times New Roman"/>
                                <w:color w:val="231F20"/>
                              </w:rPr>
                              <w:t>Full name,</w:t>
                            </w:r>
                          </w:p>
                          <w:p w14:paraId="3CBB4405" w14:textId="7C207792" w:rsidR="00D86DF7" w:rsidRPr="00AF1F13" w:rsidRDefault="00AF1F13" w:rsidP="00AF1F13">
                            <w:r w:rsidRPr="00AF1F13">
                              <w:rPr>
                                <w:rFonts w:ascii="Times New Roman" w:hAnsi="Times New Roman" w:cs="Times New Roman"/>
                                <w:color w:val="231F20"/>
                              </w:rPr>
                              <w:t>credentials listed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4602F1" id="Text Box 3" o:spid="_x0000_s1035" type="#_x0000_t202" style="position:absolute;left:0;text-align:left;margin-left:428pt;margin-top:6.5pt;width:98.4pt;height:3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" fillcolor="white [3201]" stroked="f" strokeweight=".5pt">
                <v:textbox>
                  <w:txbxContent>
                    <w:p w14:paraId="367D3329" w14:textId="77777777" w:rsidR="00AF1F13" w:rsidRPr="00AF1F13" w:rsidRDefault="00AF1F13" w:rsidP="00AF1F13">
                      <w:pPr>
                        <w:autoSpaceDE w:val="0"/>
                        <w:autoSpaceDN w:val="0"/>
                        <w:adjustRightInd w:val="0"/>
                        <w:spacing w:after="0" w:line="240" w:lineRule="auto"/>
                        <w:rPr>
                          <w:rFonts w:ascii="Times New Roman" w:hAnsi="Times New Roman" w:cs="Times New Roman"/>
                          <w:color w:val="231F20"/>
                        </w:rPr>
                      </w:pPr>
                      <w:r w:rsidRPr="00AF1F13">
                        <w:rPr>
                          <w:rFonts w:ascii="Times New Roman" w:hAnsi="Times New Roman" w:cs="Times New Roman"/>
                          <w:color w:val="231F20"/>
                        </w:rPr>
                        <w:t>Full name,</w:t>
                      </w:r>
                    </w:p>
                    <w:p w14:paraId="3CBB4405" w14:textId="7C207792" w:rsidR="00D86DF7" w:rsidRPr="00AF1F13" w:rsidRDefault="00AF1F13" w:rsidP="00AF1F13">
                      <w:r w:rsidRPr="00AF1F13">
                        <w:rPr>
                          <w:rFonts w:ascii="Times New Roman" w:hAnsi="Times New Roman" w:cs="Times New Roman"/>
                          <w:color w:val="231F20"/>
                        </w:rPr>
                        <w:t>credentials listed</w:t>
                      </w:r>
                    </w:p>
                  </w:txbxContent>
                </v:textbox>
              </v:shape>
            </w:pict>
          </mc:Fallback>
        </mc:AlternateContent>
      </w:r>
      <w:r w:rsidR="005F5DBB">
        <w:rPr>
          <w:rFonts w:cstheme="minorHAnsi"/>
          <w:b/>
          <w:bCs/>
          <w:noProof/>
          <w:sz w:val="24"/>
          <w:szCs w:val="24"/>
        </w:rPr>
        <mc:AlternateContent>
          <mc:Choice Requires="wps">
            <w:drawing>
              <wp:anchor distT="0" distB="0" distL="114300" distR="114300" simplePos="0" relativeHeight="251658249" behindDoc="0" locked="0" layoutInCell="1" allowOverlap="1" wp14:anchorId="13185E9C" wp14:editId="4FD94AEB">
                <wp:simplePos x="0" y="0"/>
                <wp:positionH relativeFrom="column">
                  <wp:posOffset>2743200</wp:posOffset>
                </wp:positionH>
                <wp:positionV relativeFrom="paragraph">
                  <wp:posOffset>109855</wp:posOffset>
                </wp:positionV>
                <wp:extent cx="2692400" cy="528320"/>
                <wp:effectExtent l="0" t="0" r="12700" b="17780"/>
                <wp:wrapNone/>
                <wp:docPr id="14" name="Straight Connector 14"/>
                <wp:cNvGraphicFramePr/>
                <a:graphic xmlns:a="http://schemas.openxmlformats.org/drawingml/2006/main">
                  <a:graphicData uri="http://schemas.microsoft.com/office/word/2010/wordprocessingShape">
                    <wps:wsp>
                      <wps:cNvCnPr/>
                      <wps:spPr>
                        <a:xfrm flipH="1">
                          <a:off x="0" y="0"/>
                          <a:ext cx="2692400" cy="52832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43904AD">
              <v:line id="Straight Connector 14" style="position:absolute;flip:x;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1.25pt" from="3in,8.65pt" to="428pt,50.25pt" w14:anchorId="6577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">
                <v:stroke joinstyle="miter"/>
              </v:line>
            </w:pict>
          </mc:Fallback>
        </mc:AlternateContent>
      </w:r>
    </w:p>
    <w:p w14:paraId="039EFB33" w14:textId="7C531904" w:rsidR="00086A9C" w:rsidRPr="00AF0409" w:rsidRDefault="00086A9C" w:rsidP="00D86DF7">
      <w:pPr>
        <w:kinsoku w:val="0"/>
        <w:overflowPunct w:val="0"/>
        <w:autoSpaceDE w:val="0"/>
        <w:autoSpaceDN w:val="0"/>
        <w:adjustRightInd w:val="0"/>
        <w:spacing w:after="0" w:line="240" w:lineRule="auto"/>
        <w:ind w:left="450" w:right="450"/>
        <w:rPr>
          <w:rFonts w:cstheme="minorHAnsi"/>
          <w:b/>
          <w:bCs/>
        </w:rPr>
      </w:pPr>
      <w:r w:rsidRPr="00AF0409">
        <w:rPr>
          <w:rFonts w:cstheme="minorHAnsi"/>
          <w:b/>
          <w:bCs/>
        </w:rPr>
        <w:t>Cancer + TB + Cyanide = 4 Saved Lives</w:t>
      </w:r>
    </w:p>
    <w:p w14:paraId="051779BF" w14:textId="77777777" w:rsidR="00086A9C" w:rsidRPr="00AF0409" w:rsidRDefault="00086A9C" w:rsidP="00D86DF7">
      <w:pPr>
        <w:kinsoku w:val="0"/>
        <w:overflowPunct w:val="0"/>
        <w:autoSpaceDE w:val="0"/>
        <w:autoSpaceDN w:val="0"/>
        <w:adjustRightInd w:val="0"/>
        <w:spacing w:after="0" w:line="240" w:lineRule="auto"/>
        <w:ind w:left="450" w:right="450"/>
        <w:rPr>
          <w:rFonts w:cstheme="minorHAnsi"/>
          <w:i/>
          <w:iCs/>
        </w:rPr>
      </w:pPr>
      <w:r w:rsidRPr="00AF0409">
        <w:rPr>
          <w:rFonts w:cstheme="minorHAnsi"/>
          <w:i/>
          <w:iCs/>
        </w:rPr>
        <w:t>Denise Tripp Martin, RN; Julia Landon, RN, CPTC, Carolina Donor Services, Durham, NC</w:t>
      </w:r>
    </w:p>
    <w:p w14:paraId="70A639EC" w14:textId="3ED4BE67" w:rsidR="00086A9C" w:rsidRPr="00AF0409" w:rsidRDefault="00AF1F13" w:rsidP="00D86DF7">
      <w:pPr>
        <w:kinsoku w:val="0"/>
        <w:overflowPunct w:val="0"/>
        <w:autoSpaceDE w:val="0"/>
        <w:autoSpaceDN w:val="0"/>
        <w:adjustRightInd w:val="0"/>
        <w:spacing w:before="1" w:after="0" w:line="240" w:lineRule="auto"/>
        <w:ind w:left="450" w:right="450"/>
        <w:rPr>
          <w:rFonts w:cstheme="minorHAnsi"/>
          <w:i/>
          <w:iCs/>
        </w:rPr>
      </w:pPr>
      <w:r w:rsidRPr="00AF0409">
        <w:rPr>
          <w:rFonts w:cstheme="minorHAnsi"/>
          <w:i/>
          <w:iCs/>
          <w:noProof/>
        </w:rPr>
        <mc:AlternateContent>
          <mc:Choice Requires="wps">
            <w:drawing>
              <wp:anchor distT="0" distB="0" distL="114300" distR="114300" simplePos="0" relativeHeight="251658241" behindDoc="0" locked="0" layoutInCell="1" allowOverlap="1" wp14:anchorId="02993E54" wp14:editId="618D284C">
                <wp:simplePos x="0" y="0"/>
                <wp:positionH relativeFrom="column">
                  <wp:posOffset>-721360</wp:posOffset>
                </wp:positionH>
                <wp:positionV relativeFrom="paragraph">
                  <wp:posOffset>198755</wp:posOffset>
                </wp:positionV>
                <wp:extent cx="914400" cy="58928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589280"/>
                        </a:xfrm>
                        <a:prstGeom prst="rect">
                          <a:avLst/>
                        </a:prstGeom>
                        <a:solidFill>
                          <a:schemeClr val="lt1"/>
                        </a:solidFill>
                        <a:ln w="6350">
                          <a:noFill/>
                        </a:ln>
                      </wps:spPr>
                      <wps:txbx>
                        <w:txbxContent>
                          <w:p w14:paraId="19683EEA" w14:textId="77777777" w:rsidR="00AF1F13" w:rsidRPr="00620712" w:rsidRDefault="00AF1F13" w:rsidP="00AF1F13">
                            <w:pPr>
                              <w:autoSpaceDE w:val="0"/>
                              <w:autoSpaceDN w:val="0"/>
                              <w:adjustRightInd w:val="0"/>
                              <w:spacing w:after="0" w:line="240" w:lineRule="auto"/>
                              <w:rPr>
                                <w:rFonts w:cstheme="minorHAnsi"/>
                                <w:color w:val="231F20"/>
                              </w:rPr>
                            </w:pPr>
                            <w:r w:rsidRPr="00620712">
                              <w:rPr>
                                <w:rFonts w:cstheme="minorHAnsi"/>
                                <w:color w:val="231F20"/>
                              </w:rPr>
                              <w:t>Introduction</w:t>
                            </w:r>
                          </w:p>
                          <w:p w14:paraId="4F425845" w14:textId="77777777" w:rsidR="00AF1F13" w:rsidRPr="00620712" w:rsidRDefault="00AF1F13" w:rsidP="00AF1F13">
                            <w:pPr>
                              <w:autoSpaceDE w:val="0"/>
                              <w:autoSpaceDN w:val="0"/>
                              <w:adjustRightInd w:val="0"/>
                              <w:spacing w:after="0" w:line="240" w:lineRule="auto"/>
                              <w:rPr>
                                <w:rFonts w:cstheme="minorHAnsi"/>
                                <w:color w:val="231F20"/>
                              </w:rPr>
                            </w:pPr>
                            <w:r w:rsidRPr="00620712">
                              <w:rPr>
                                <w:rFonts w:cstheme="minorHAnsi"/>
                                <w:color w:val="231F20"/>
                              </w:rPr>
                              <w:t>and brief</w:t>
                            </w:r>
                          </w:p>
                          <w:p w14:paraId="2B1EA112" w14:textId="3F4130EC" w:rsidR="00AF1F13" w:rsidRPr="00620712" w:rsidRDefault="00AF1F13" w:rsidP="00AF1F13">
                            <w:pPr>
                              <w:rPr>
                                <w:rFonts w:cstheme="minorHAnsi"/>
                              </w:rPr>
                            </w:pPr>
                            <w:r w:rsidRPr="00620712">
                              <w:rPr>
                                <w:rFonts w:cstheme="minorHAnsi"/>
                                <w:color w:val="231F20"/>
                              </w:rPr>
                              <w:t>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93E54" id="Text Box 5" o:spid="_x0000_s1036" type="#_x0000_t202" style="position:absolute;left:0;text-align:left;margin-left:-56.8pt;margin-top:15.65pt;width:1in;height:46.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" fillcolor="white [3201]" stroked="f" strokeweight=".5pt">
                <v:textbox>
                  <w:txbxContent>
                    <w:p w14:paraId="19683EEA" w14:textId="77777777" w:rsidR="00AF1F13" w:rsidRPr="00620712" w:rsidRDefault="00AF1F13" w:rsidP="00AF1F13">
                      <w:pPr>
                        <w:autoSpaceDE w:val="0"/>
                        <w:autoSpaceDN w:val="0"/>
                        <w:adjustRightInd w:val="0"/>
                        <w:spacing w:after="0" w:line="240" w:lineRule="auto"/>
                        <w:rPr>
                          <w:rFonts w:cstheme="minorHAnsi"/>
                          <w:color w:val="231F20"/>
                        </w:rPr>
                      </w:pPr>
                      <w:r w:rsidRPr="00620712">
                        <w:rPr>
                          <w:rFonts w:cstheme="minorHAnsi"/>
                          <w:color w:val="231F20"/>
                        </w:rPr>
                        <w:t>Introduction</w:t>
                      </w:r>
                    </w:p>
                    <w:p w14:paraId="4F425845" w14:textId="77777777" w:rsidR="00AF1F13" w:rsidRPr="00620712" w:rsidRDefault="00AF1F13" w:rsidP="00AF1F13">
                      <w:pPr>
                        <w:autoSpaceDE w:val="0"/>
                        <w:autoSpaceDN w:val="0"/>
                        <w:adjustRightInd w:val="0"/>
                        <w:spacing w:after="0" w:line="240" w:lineRule="auto"/>
                        <w:rPr>
                          <w:rFonts w:cstheme="minorHAnsi"/>
                          <w:color w:val="231F20"/>
                        </w:rPr>
                      </w:pPr>
                      <w:r w:rsidRPr="00620712">
                        <w:rPr>
                          <w:rFonts w:cstheme="minorHAnsi"/>
                          <w:color w:val="231F20"/>
                        </w:rPr>
                        <w:t>and brief</w:t>
                      </w:r>
                    </w:p>
                    <w:p w14:paraId="2B1EA112" w14:textId="3F4130EC" w:rsidR="00AF1F13" w:rsidRPr="00620712" w:rsidRDefault="00AF1F13" w:rsidP="00AF1F13">
                      <w:pPr>
                        <w:rPr>
                          <w:rFonts w:cstheme="minorHAnsi"/>
                        </w:rPr>
                      </w:pPr>
                      <w:r w:rsidRPr="00620712">
                        <w:rPr>
                          <w:rFonts w:cstheme="minorHAnsi"/>
                          <w:color w:val="231F20"/>
                        </w:rPr>
                        <w:t>definition</w:t>
                      </w:r>
                    </w:p>
                  </w:txbxContent>
                </v:textbox>
              </v:shape>
            </w:pict>
          </mc:Fallback>
        </mc:AlternateContent>
      </w:r>
    </w:p>
    <w:p w14:paraId="355B3002" w14:textId="38EE9036" w:rsidR="00D86DF7" w:rsidRPr="00AF0409" w:rsidRDefault="00EF7C61" w:rsidP="00D86DF7">
      <w:pPr>
        <w:autoSpaceDE w:val="0"/>
        <w:autoSpaceDN w:val="0"/>
        <w:adjustRightInd w:val="0"/>
        <w:spacing w:after="0" w:line="240" w:lineRule="auto"/>
        <w:ind w:left="450" w:right="450"/>
        <w:rPr>
          <w:rFonts w:cstheme="minorHAnsi"/>
        </w:rPr>
      </w:pPr>
      <w:r w:rsidRPr="00AF0409">
        <w:rPr>
          <w:rFonts w:cstheme="minorHAnsi"/>
          <w:b/>
          <w:bCs/>
          <w:noProof/>
        </w:rPr>
        <mc:AlternateContent>
          <mc:Choice Requires="wps">
            <w:drawing>
              <wp:anchor distT="0" distB="0" distL="114300" distR="114300" simplePos="0" relativeHeight="251658243" behindDoc="0" locked="0" layoutInCell="1" allowOverlap="1" wp14:anchorId="1E9613C8" wp14:editId="40927E55">
                <wp:simplePos x="0" y="0"/>
                <wp:positionH relativeFrom="column">
                  <wp:posOffset>5527040</wp:posOffset>
                </wp:positionH>
                <wp:positionV relativeFrom="paragraph">
                  <wp:posOffset>133985</wp:posOffset>
                </wp:positionV>
                <wp:extent cx="1158240" cy="58928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58240" cy="589280"/>
                        </a:xfrm>
                        <a:prstGeom prst="rect">
                          <a:avLst/>
                        </a:prstGeom>
                        <a:solidFill>
                          <a:schemeClr val="lt1"/>
                        </a:solidFill>
                        <a:ln w="6350">
                          <a:noFill/>
                        </a:ln>
                      </wps:spPr>
                      <wps:txbx>
                        <w:txbxContent>
                          <w:p w14:paraId="627F5AED" w14:textId="77777777" w:rsidR="00EF7C61" w:rsidRPr="00620712" w:rsidRDefault="00EF7C61" w:rsidP="00EF7C61">
                            <w:pPr>
                              <w:autoSpaceDE w:val="0"/>
                              <w:autoSpaceDN w:val="0"/>
                              <w:adjustRightInd w:val="0"/>
                              <w:spacing w:after="0" w:line="240" w:lineRule="auto"/>
                              <w:rPr>
                                <w:rFonts w:cstheme="minorHAnsi"/>
                                <w:color w:val="231F20"/>
                              </w:rPr>
                            </w:pPr>
                            <w:r w:rsidRPr="00620712">
                              <w:rPr>
                                <w:rFonts w:cstheme="minorHAnsi"/>
                                <w:color w:val="231F20"/>
                              </w:rPr>
                              <w:t>No confidential</w:t>
                            </w:r>
                          </w:p>
                          <w:p w14:paraId="4AD0188E" w14:textId="77777777" w:rsidR="00EF7C61" w:rsidRPr="00620712" w:rsidRDefault="00EF7C61" w:rsidP="00EF7C61">
                            <w:pPr>
                              <w:autoSpaceDE w:val="0"/>
                              <w:autoSpaceDN w:val="0"/>
                              <w:adjustRightInd w:val="0"/>
                              <w:spacing w:after="0" w:line="240" w:lineRule="auto"/>
                              <w:rPr>
                                <w:rFonts w:cstheme="minorHAnsi"/>
                                <w:color w:val="231F20"/>
                              </w:rPr>
                            </w:pPr>
                            <w:r w:rsidRPr="00620712">
                              <w:rPr>
                                <w:rFonts w:cstheme="minorHAnsi"/>
                                <w:color w:val="231F20"/>
                              </w:rPr>
                              <w:t>information</w:t>
                            </w:r>
                          </w:p>
                          <w:p w14:paraId="4BA5D4A5" w14:textId="2C4ACCFD" w:rsidR="00EF7C61" w:rsidRPr="00620712" w:rsidRDefault="00EF7C61" w:rsidP="00EF7C61">
                            <w:pPr>
                              <w:rPr>
                                <w:rFonts w:cstheme="minorHAnsi"/>
                              </w:rPr>
                            </w:pPr>
                            <w:r w:rsidRPr="00620712">
                              <w:rPr>
                                <w:rFonts w:cstheme="minorHAnsi"/>
                                <w:color w:val="231F20"/>
                              </w:rPr>
                              <w:t>disclosed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613C8" id="Text Box 9" o:spid="_x0000_s1037" type="#_x0000_t202" style="position:absolute;left:0;text-align:left;margin-left:435.2pt;margin-top:10.55pt;width:91.2pt;height:46.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" fillcolor="white [3201]" stroked="f" strokeweight=".5pt">
                <v:textbox>
                  <w:txbxContent>
                    <w:p w14:paraId="627F5AED" w14:textId="77777777" w:rsidR="00EF7C61" w:rsidRPr="00620712" w:rsidRDefault="00EF7C61" w:rsidP="00EF7C61">
                      <w:pPr>
                        <w:autoSpaceDE w:val="0"/>
                        <w:autoSpaceDN w:val="0"/>
                        <w:adjustRightInd w:val="0"/>
                        <w:spacing w:after="0" w:line="240" w:lineRule="auto"/>
                        <w:rPr>
                          <w:rFonts w:cstheme="minorHAnsi"/>
                          <w:color w:val="231F20"/>
                        </w:rPr>
                      </w:pPr>
                      <w:r w:rsidRPr="00620712">
                        <w:rPr>
                          <w:rFonts w:cstheme="minorHAnsi"/>
                          <w:color w:val="231F20"/>
                        </w:rPr>
                        <w:t>No confidential</w:t>
                      </w:r>
                    </w:p>
                    <w:p w14:paraId="4AD0188E" w14:textId="77777777" w:rsidR="00EF7C61" w:rsidRPr="00620712" w:rsidRDefault="00EF7C61" w:rsidP="00EF7C61">
                      <w:pPr>
                        <w:autoSpaceDE w:val="0"/>
                        <w:autoSpaceDN w:val="0"/>
                        <w:adjustRightInd w:val="0"/>
                        <w:spacing w:after="0" w:line="240" w:lineRule="auto"/>
                        <w:rPr>
                          <w:rFonts w:cstheme="minorHAnsi"/>
                          <w:color w:val="231F20"/>
                        </w:rPr>
                      </w:pPr>
                      <w:r w:rsidRPr="00620712">
                        <w:rPr>
                          <w:rFonts w:cstheme="minorHAnsi"/>
                          <w:color w:val="231F20"/>
                        </w:rPr>
                        <w:t>information</w:t>
                      </w:r>
                    </w:p>
                    <w:p w14:paraId="4BA5D4A5" w14:textId="2C4ACCFD" w:rsidR="00EF7C61" w:rsidRPr="00620712" w:rsidRDefault="00EF7C61" w:rsidP="00EF7C61">
                      <w:pPr>
                        <w:rPr>
                          <w:rFonts w:cstheme="minorHAnsi"/>
                        </w:rPr>
                      </w:pPr>
                      <w:r w:rsidRPr="00620712">
                        <w:rPr>
                          <w:rFonts w:cstheme="minorHAnsi"/>
                          <w:color w:val="231F20"/>
                        </w:rPr>
                        <w:t>disclosed</w:t>
                      </w:r>
                    </w:p>
                  </w:txbxContent>
                </v:textbox>
              </v:shape>
            </w:pict>
          </mc:Fallback>
        </mc:AlternateContent>
      </w:r>
      <w:r w:rsidR="00D86DF7" w:rsidRPr="00AF0409">
        <w:rPr>
          <w:rFonts w:cstheme="minorHAnsi"/>
          <w:b/>
          <w:bCs/>
        </w:rPr>
        <w:t>Patient Profile:</w:t>
      </w:r>
      <w:r w:rsidR="00D86DF7" w:rsidRPr="00AF0409">
        <w:rPr>
          <w:rFonts w:cstheme="minorHAnsi"/>
        </w:rPr>
        <w:t xml:space="preserve"> This 27</w:t>
      </w:r>
      <w:r w:rsidR="00673C1E" w:rsidRPr="00AF0409">
        <w:rPr>
          <w:rFonts w:cstheme="minorHAnsi"/>
        </w:rPr>
        <w:t>-year-old</w:t>
      </w:r>
      <w:r w:rsidR="00D86DF7" w:rsidRPr="00AF0409">
        <w:rPr>
          <w:rFonts w:cstheme="minorHAnsi"/>
        </w:rPr>
        <w:t xml:space="preserve"> male was admitted to </w:t>
      </w:r>
      <w:r w:rsidR="00673C1E" w:rsidRPr="00AF0409">
        <w:rPr>
          <w:rFonts w:cstheme="minorHAnsi"/>
        </w:rPr>
        <w:t xml:space="preserve">the </w:t>
      </w:r>
      <w:r w:rsidR="00D86DF7" w:rsidRPr="00AF0409">
        <w:rPr>
          <w:rFonts w:cstheme="minorHAnsi"/>
        </w:rPr>
        <w:t>ED for suicid</w:t>
      </w:r>
      <w:r w:rsidR="00673C1E" w:rsidRPr="00AF0409">
        <w:rPr>
          <w:rFonts w:cstheme="minorHAnsi"/>
        </w:rPr>
        <w:t>al</w:t>
      </w:r>
      <w:r w:rsidR="00D86DF7" w:rsidRPr="00AF0409">
        <w:rPr>
          <w:rFonts w:cstheme="minorHAnsi"/>
        </w:rPr>
        <w:t xml:space="preserve"> ideations stemming from a</w:t>
      </w:r>
      <w:r w:rsidR="00AF1F13" w:rsidRPr="00AF0409">
        <w:rPr>
          <w:rFonts w:cstheme="minorHAnsi"/>
        </w:rPr>
        <w:t xml:space="preserve"> </w:t>
      </w:r>
      <w:r w:rsidR="00D86DF7" w:rsidRPr="00AF0409">
        <w:rPr>
          <w:rFonts w:cstheme="minorHAnsi"/>
        </w:rPr>
        <w:t>history of depression. While in the ED, the patient had a syncopal episode leaving the</w:t>
      </w:r>
      <w:r w:rsidR="00AF1F13" w:rsidRPr="00AF0409">
        <w:rPr>
          <w:rFonts w:cstheme="minorHAnsi"/>
        </w:rPr>
        <w:t xml:space="preserve"> </w:t>
      </w:r>
      <w:r w:rsidR="00D86DF7" w:rsidRPr="00AF0409">
        <w:rPr>
          <w:rFonts w:cstheme="minorHAnsi"/>
        </w:rPr>
        <w:t>restroom</w:t>
      </w:r>
      <w:r w:rsidR="00673C1E" w:rsidRPr="00AF0409">
        <w:rPr>
          <w:rFonts w:cstheme="minorHAnsi"/>
        </w:rPr>
        <w:t>,</w:t>
      </w:r>
      <w:r w:rsidR="00D86DF7" w:rsidRPr="00AF0409">
        <w:rPr>
          <w:rFonts w:cstheme="minorHAnsi"/>
        </w:rPr>
        <w:t xml:space="preserve"> and soon was found to be pulseless and cyanotic. CPR, intubation</w:t>
      </w:r>
      <w:r w:rsidR="00673C1E" w:rsidRPr="00AF0409">
        <w:rPr>
          <w:rFonts w:cstheme="minorHAnsi"/>
        </w:rPr>
        <w:t>,</w:t>
      </w:r>
      <w:r w:rsidR="00D86DF7" w:rsidRPr="00AF0409">
        <w:rPr>
          <w:rFonts w:cstheme="minorHAnsi"/>
        </w:rPr>
        <w:t xml:space="preserve"> and ACLS drugs</w:t>
      </w:r>
      <w:r w:rsidR="00AF1F13" w:rsidRPr="00AF0409">
        <w:rPr>
          <w:rFonts w:cstheme="minorHAnsi"/>
        </w:rPr>
        <w:t xml:space="preserve"> </w:t>
      </w:r>
      <w:r w:rsidR="00D86DF7" w:rsidRPr="00AF0409">
        <w:rPr>
          <w:rFonts w:cstheme="minorHAnsi"/>
        </w:rPr>
        <w:t>were administered.</w:t>
      </w:r>
    </w:p>
    <w:p w14:paraId="23458038" w14:textId="77777777" w:rsidR="00D86DF7" w:rsidRPr="00AF0409" w:rsidRDefault="00D86DF7" w:rsidP="00D86DF7">
      <w:pPr>
        <w:autoSpaceDE w:val="0"/>
        <w:autoSpaceDN w:val="0"/>
        <w:adjustRightInd w:val="0"/>
        <w:spacing w:after="0" w:line="240" w:lineRule="auto"/>
        <w:ind w:left="450" w:right="450"/>
        <w:rPr>
          <w:rFonts w:cstheme="minorHAnsi"/>
        </w:rPr>
      </w:pPr>
    </w:p>
    <w:p w14:paraId="7F9BC550" w14:textId="462EE203" w:rsidR="00D86DF7" w:rsidRPr="00AF0409" w:rsidRDefault="00620712" w:rsidP="00D86DF7">
      <w:pPr>
        <w:autoSpaceDE w:val="0"/>
        <w:autoSpaceDN w:val="0"/>
        <w:adjustRightInd w:val="0"/>
        <w:spacing w:after="0" w:line="240" w:lineRule="auto"/>
        <w:ind w:left="450" w:right="450"/>
        <w:rPr>
          <w:rFonts w:cstheme="minorHAnsi"/>
        </w:rPr>
      </w:pPr>
      <w:r w:rsidRPr="00AF0409">
        <w:rPr>
          <w:rFonts w:cstheme="minorHAnsi"/>
          <w:b/>
          <w:bCs/>
          <w:noProof/>
        </w:rPr>
        <mc:AlternateContent>
          <mc:Choice Requires="wps">
            <w:drawing>
              <wp:anchor distT="0" distB="0" distL="114300" distR="114300" simplePos="0" relativeHeight="251658244" behindDoc="0" locked="0" layoutInCell="1" allowOverlap="1" wp14:anchorId="067B4900" wp14:editId="4C695423">
                <wp:simplePos x="0" y="0"/>
                <wp:positionH relativeFrom="column">
                  <wp:posOffset>5433060</wp:posOffset>
                </wp:positionH>
                <wp:positionV relativeFrom="paragraph">
                  <wp:posOffset>432435</wp:posOffset>
                </wp:positionV>
                <wp:extent cx="1239520" cy="617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39520" cy="617220"/>
                        </a:xfrm>
                        <a:prstGeom prst="rect">
                          <a:avLst/>
                        </a:prstGeom>
                        <a:solidFill>
                          <a:schemeClr val="lt1"/>
                        </a:solidFill>
                        <a:ln w="6350">
                          <a:noFill/>
                        </a:ln>
                      </wps:spPr>
                      <wps:txbx>
                        <w:txbxContent>
                          <w:p w14:paraId="7EB55ED2" w14:textId="77777777" w:rsidR="009B0084" w:rsidRPr="00620712" w:rsidRDefault="009B0084" w:rsidP="009B0084">
                            <w:pPr>
                              <w:autoSpaceDE w:val="0"/>
                              <w:autoSpaceDN w:val="0"/>
                              <w:adjustRightInd w:val="0"/>
                              <w:spacing w:after="0" w:line="240" w:lineRule="auto"/>
                              <w:rPr>
                                <w:rFonts w:cstheme="minorHAnsi"/>
                                <w:color w:val="231F20"/>
                              </w:rPr>
                            </w:pPr>
                            <w:r w:rsidRPr="00620712">
                              <w:rPr>
                                <w:rFonts w:cstheme="minorHAnsi"/>
                                <w:color w:val="231F20"/>
                              </w:rPr>
                              <w:t>Appropriate use of</w:t>
                            </w:r>
                          </w:p>
                          <w:p w14:paraId="71CECA7F" w14:textId="0F03A696" w:rsidR="009B0084" w:rsidRPr="00620712" w:rsidRDefault="009B0084" w:rsidP="009B0084">
                            <w:pPr>
                              <w:rPr>
                                <w:rFonts w:cstheme="minorHAnsi"/>
                              </w:rPr>
                            </w:pPr>
                            <w:r w:rsidRPr="00620712">
                              <w:rPr>
                                <w:rFonts w:cstheme="minorHAnsi"/>
                                <w:color w:val="231F20"/>
                              </w:rPr>
                              <w:t>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B4900" id="Text Box 6" o:spid="_x0000_s1038" type="#_x0000_t202" style="position:absolute;left:0;text-align:left;margin-left:427.8pt;margin-top:34.05pt;width:97.6pt;height:48.6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" fillcolor="white [3201]" stroked="f" strokeweight=".5pt">
                <v:textbox>
                  <w:txbxContent>
                    <w:p w14:paraId="7EB55ED2" w14:textId="77777777" w:rsidR="009B0084" w:rsidRPr="00620712" w:rsidRDefault="009B0084" w:rsidP="009B0084">
                      <w:pPr>
                        <w:autoSpaceDE w:val="0"/>
                        <w:autoSpaceDN w:val="0"/>
                        <w:adjustRightInd w:val="0"/>
                        <w:spacing w:after="0" w:line="240" w:lineRule="auto"/>
                        <w:rPr>
                          <w:rFonts w:cstheme="minorHAnsi"/>
                          <w:color w:val="231F20"/>
                        </w:rPr>
                      </w:pPr>
                      <w:r w:rsidRPr="00620712">
                        <w:rPr>
                          <w:rFonts w:cstheme="minorHAnsi"/>
                          <w:color w:val="231F20"/>
                        </w:rPr>
                        <w:t>Appropriate use of</w:t>
                      </w:r>
                    </w:p>
                    <w:p w14:paraId="71CECA7F" w14:textId="0F03A696" w:rsidR="009B0084" w:rsidRPr="00620712" w:rsidRDefault="009B0084" w:rsidP="009B0084">
                      <w:pPr>
                        <w:rPr>
                          <w:rFonts w:cstheme="minorHAnsi"/>
                        </w:rPr>
                      </w:pPr>
                      <w:r w:rsidRPr="00620712">
                        <w:rPr>
                          <w:rFonts w:cstheme="minorHAnsi"/>
                          <w:color w:val="231F20"/>
                        </w:rPr>
                        <w:t>numbers</w:t>
                      </w:r>
                    </w:p>
                  </w:txbxContent>
                </v:textbox>
              </v:shape>
            </w:pict>
          </mc:Fallback>
        </mc:AlternateContent>
      </w:r>
      <w:r w:rsidR="00673C1E" w:rsidRPr="00AF0409">
        <w:rPr>
          <w:rFonts w:cstheme="minorHAnsi"/>
          <w:b/>
          <w:bCs/>
          <w:noProof/>
        </w:rPr>
        <mc:AlternateContent>
          <mc:Choice Requires="wps">
            <w:drawing>
              <wp:anchor distT="0" distB="0" distL="114300" distR="114300" simplePos="0" relativeHeight="251658245" behindDoc="0" locked="0" layoutInCell="1" allowOverlap="1" wp14:anchorId="1096A21A" wp14:editId="1273B804">
                <wp:simplePos x="0" y="0"/>
                <wp:positionH relativeFrom="column">
                  <wp:posOffset>5651500</wp:posOffset>
                </wp:positionH>
                <wp:positionV relativeFrom="paragraph">
                  <wp:posOffset>1243965</wp:posOffset>
                </wp:positionV>
                <wp:extent cx="1061720" cy="927100"/>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1061720" cy="927100"/>
                        </a:xfrm>
                        <a:prstGeom prst="rect">
                          <a:avLst/>
                        </a:prstGeom>
                        <a:solidFill>
                          <a:schemeClr val="lt1"/>
                        </a:solidFill>
                        <a:ln w="6350">
                          <a:noFill/>
                        </a:ln>
                      </wps:spPr>
                      <wps:txbx>
                        <w:txbxContent>
                          <w:p w14:paraId="467CBA48" w14:textId="26032EF7" w:rsidR="009B0084" w:rsidRPr="00620712" w:rsidRDefault="009B0084" w:rsidP="009B0084">
                            <w:pPr>
                              <w:autoSpaceDE w:val="0"/>
                              <w:autoSpaceDN w:val="0"/>
                              <w:adjustRightInd w:val="0"/>
                              <w:spacing w:after="0" w:line="240" w:lineRule="auto"/>
                              <w:rPr>
                                <w:rFonts w:cstheme="minorHAnsi"/>
                                <w:color w:val="231F20"/>
                                <w14:textOutline w14:w="9525" w14:cap="rnd" w14:cmpd="sng" w14:algn="ctr">
                                  <w14:noFill/>
                                  <w14:prstDash w14:val="solid"/>
                                  <w14:bevel/>
                                </w14:textOutline>
                              </w:rPr>
                            </w:pPr>
                            <w:r w:rsidRPr="00620712">
                              <w:rPr>
                                <w:rFonts w:cstheme="minorHAnsi"/>
                                <w:color w:val="231F20"/>
                                <w14:textOutline w14:w="9525" w14:cap="rnd" w14:cmpd="sng" w14:algn="ctr">
                                  <w14:noFill/>
                                  <w14:prstDash w14:val="solid"/>
                                  <w14:bevel/>
                                </w14:textOutline>
                              </w:rPr>
                              <w:t>Transplant center, OPO</w:t>
                            </w:r>
                            <w:r w:rsidR="00673C1E" w:rsidRPr="00620712">
                              <w:rPr>
                                <w:rFonts w:cstheme="minorHAnsi"/>
                                <w:color w:val="231F20"/>
                                <w14:textOutline w14:w="9525" w14:cap="rnd" w14:cmpd="sng" w14:algn="ctr">
                                  <w14:noFill/>
                                  <w14:prstDash w14:val="solid"/>
                                  <w14:bevel/>
                                </w14:textOutline>
                              </w:rPr>
                              <w:t>,</w:t>
                            </w:r>
                            <w:r w:rsidRPr="00620712">
                              <w:rPr>
                                <w:rFonts w:cstheme="minorHAnsi"/>
                                <w:color w:val="231F20"/>
                                <w14:textOutline w14:w="9525" w14:cap="rnd" w14:cmpd="sng" w14:algn="ctr">
                                  <w14:noFill/>
                                  <w14:prstDash w14:val="solid"/>
                                  <w14:bevel/>
                                </w14:textOutline>
                              </w:rPr>
                              <w:t xml:space="preserve"> and service</w:t>
                            </w:r>
                          </w:p>
                          <w:p w14:paraId="3A033D90" w14:textId="08F7675F" w:rsidR="009B0084" w:rsidRPr="00620712" w:rsidRDefault="009B0084" w:rsidP="009B0084">
                            <w:pPr>
                              <w:autoSpaceDE w:val="0"/>
                              <w:autoSpaceDN w:val="0"/>
                              <w:adjustRightInd w:val="0"/>
                              <w:spacing w:after="0" w:line="240" w:lineRule="auto"/>
                              <w:rPr>
                                <w:rFonts w:cstheme="minorHAnsi"/>
                                <w:color w:val="231F20"/>
                                <w14:textOutline w14:w="9525" w14:cap="rnd" w14:cmpd="sng" w14:algn="ctr">
                                  <w14:noFill/>
                                  <w14:prstDash w14:val="solid"/>
                                  <w14:bevel/>
                                </w14:textOutline>
                              </w:rPr>
                            </w:pPr>
                            <w:r w:rsidRPr="00620712">
                              <w:rPr>
                                <w:rFonts w:cstheme="minorHAnsi"/>
                                <w:color w:val="231F20"/>
                                <w14:textOutline w14:w="9525" w14:cap="rnd" w14:cmpd="sng" w14:algn="ctr">
                                  <w14:noFill/>
                                  <w14:prstDash w14:val="solid"/>
                                  <w14:bevel/>
                                </w14:textOutline>
                              </w:rPr>
                              <w:t>area</w:t>
                            </w:r>
                            <w:r w:rsidR="00D45FFC" w:rsidRPr="00620712">
                              <w:rPr>
                                <w:rFonts w:cstheme="minorHAnsi"/>
                                <w:color w:val="231F20"/>
                                <w14:textOutline w14:w="9525" w14:cap="rnd" w14:cmpd="sng" w14:algn="ctr">
                                  <w14:noFill/>
                                  <w14:prstDash w14:val="solid"/>
                                  <w14:bevel/>
                                </w14:textOutline>
                              </w:rPr>
                              <w:t>s</w:t>
                            </w:r>
                            <w:r w:rsidRPr="00620712">
                              <w:rPr>
                                <w:rFonts w:cstheme="minorHAnsi"/>
                                <w:color w:val="231F20"/>
                                <w14:textOutline w14:w="9525" w14:cap="rnd" w14:cmpd="sng" w14:algn="ctr">
                                  <w14:noFill/>
                                  <w14:prstDash w14:val="solid"/>
                                  <w14:bevel/>
                                </w14:textOutline>
                              </w:rPr>
                              <w:t xml:space="preserve"> are NOT</w:t>
                            </w:r>
                          </w:p>
                          <w:p w14:paraId="4D588FF2" w14:textId="295D9C40" w:rsidR="009B0084" w:rsidRPr="00620712" w:rsidRDefault="009B0084" w:rsidP="009B0084">
                            <w:pPr>
                              <w:rPr>
                                <w:rFonts w:cstheme="minorHAnsi"/>
                                <w14:textOutline w14:w="9525" w14:cap="rnd" w14:cmpd="sng" w14:algn="ctr">
                                  <w14:noFill/>
                                  <w14:prstDash w14:val="solid"/>
                                  <w14:bevel/>
                                </w14:textOutline>
                              </w:rPr>
                            </w:pPr>
                            <w:r w:rsidRPr="00620712">
                              <w:rPr>
                                <w:rFonts w:cstheme="minorHAnsi"/>
                                <w:color w:val="231F20"/>
                                <w14:textOutline w14:w="9525" w14:cap="rnd" w14:cmpd="sng" w14:algn="ctr">
                                  <w14:noFill/>
                                  <w14:prstDash w14:val="solid"/>
                                  <w14:bevel/>
                                </w14:textOutline>
                              </w:rPr>
                              <w:t>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A21A" id="Text Box 8" o:spid="_x0000_s1039" type="#_x0000_t202" style="position:absolute;left:0;text-align:left;margin-left:445pt;margin-top:97.95pt;width:83.6pt;height:7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" fillcolor="white [3201]" stroked="f" strokeweight=".5pt">
                <v:textbox>
                  <w:txbxContent>
                    <w:p w14:paraId="467CBA48" w14:textId="26032EF7" w:rsidR="009B0084" w:rsidRPr="00620712" w:rsidRDefault="009B0084" w:rsidP="009B0084">
                      <w:pPr>
                        <w:autoSpaceDE w:val="0"/>
                        <w:autoSpaceDN w:val="0"/>
                        <w:adjustRightInd w:val="0"/>
                        <w:spacing w:after="0" w:line="240" w:lineRule="auto"/>
                        <w:rPr>
                          <w:rFonts w:cstheme="minorHAnsi"/>
                          <w:color w:val="231F20"/>
                          <w14:textOutline w14:w="9525" w14:cap="rnd" w14:cmpd="sng" w14:algn="ctr">
                            <w14:noFill/>
                            <w14:prstDash w14:val="solid"/>
                            <w14:bevel/>
                          </w14:textOutline>
                        </w:rPr>
                      </w:pPr>
                      <w:r w:rsidRPr="00620712">
                        <w:rPr>
                          <w:rFonts w:cstheme="minorHAnsi"/>
                          <w:color w:val="231F20"/>
                          <w14:textOutline w14:w="9525" w14:cap="rnd" w14:cmpd="sng" w14:algn="ctr">
                            <w14:noFill/>
                            <w14:prstDash w14:val="solid"/>
                            <w14:bevel/>
                          </w14:textOutline>
                        </w:rPr>
                        <w:t>Transplant center, OPO</w:t>
                      </w:r>
                      <w:r w:rsidR="00673C1E" w:rsidRPr="00620712">
                        <w:rPr>
                          <w:rFonts w:cstheme="minorHAnsi"/>
                          <w:color w:val="231F20"/>
                          <w14:textOutline w14:w="9525" w14:cap="rnd" w14:cmpd="sng" w14:algn="ctr">
                            <w14:noFill/>
                            <w14:prstDash w14:val="solid"/>
                            <w14:bevel/>
                          </w14:textOutline>
                        </w:rPr>
                        <w:t>,</w:t>
                      </w:r>
                      <w:r w:rsidRPr="00620712">
                        <w:rPr>
                          <w:rFonts w:cstheme="minorHAnsi"/>
                          <w:color w:val="231F20"/>
                          <w14:textOutline w14:w="9525" w14:cap="rnd" w14:cmpd="sng" w14:algn="ctr">
                            <w14:noFill/>
                            <w14:prstDash w14:val="solid"/>
                            <w14:bevel/>
                          </w14:textOutline>
                        </w:rPr>
                        <w:t xml:space="preserve"> and service</w:t>
                      </w:r>
                    </w:p>
                    <w:p w14:paraId="3A033D90" w14:textId="08F7675F" w:rsidR="009B0084" w:rsidRPr="00620712" w:rsidRDefault="009B0084" w:rsidP="009B0084">
                      <w:pPr>
                        <w:autoSpaceDE w:val="0"/>
                        <w:autoSpaceDN w:val="0"/>
                        <w:adjustRightInd w:val="0"/>
                        <w:spacing w:after="0" w:line="240" w:lineRule="auto"/>
                        <w:rPr>
                          <w:rFonts w:cstheme="minorHAnsi"/>
                          <w:color w:val="231F20"/>
                          <w14:textOutline w14:w="9525" w14:cap="rnd" w14:cmpd="sng" w14:algn="ctr">
                            <w14:noFill/>
                            <w14:prstDash w14:val="solid"/>
                            <w14:bevel/>
                          </w14:textOutline>
                        </w:rPr>
                      </w:pPr>
                      <w:r w:rsidRPr="00620712">
                        <w:rPr>
                          <w:rFonts w:cstheme="minorHAnsi"/>
                          <w:color w:val="231F20"/>
                          <w14:textOutline w14:w="9525" w14:cap="rnd" w14:cmpd="sng" w14:algn="ctr">
                            <w14:noFill/>
                            <w14:prstDash w14:val="solid"/>
                            <w14:bevel/>
                          </w14:textOutline>
                        </w:rPr>
                        <w:t>area</w:t>
                      </w:r>
                      <w:r w:rsidR="00D45FFC" w:rsidRPr="00620712">
                        <w:rPr>
                          <w:rFonts w:cstheme="minorHAnsi"/>
                          <w:color w:val="231F20"/>
                          <w14:textOutline w14:w="9525" w14:cap="rnd" w14:cmpd="sng" w14:algn="ctr">
                            <w14:noFill/>
                            <w14:prstDash w14:val="solid"/>
                            <w14:bevel/>
                          </w14:textOutline>
                        </w:rPr>
                        <w:t>s</w:t>
                      </w:r>
                      <w:r w:rsidRPr="00620712">
                        <w:rPr>
                          <w:rFonts w:cstheme="minorHAnsi"/>
                          <w:color w:val="231F20"/>
                          <w14:textOutline w14:w="9525" w14:cap="rnd" w14:cmpd="sng" w14:algn="ctr">
                            <w14:noFill/>
                            <w14:prstDash w14:val="solid"/>
                            <w14:bevel/>
                          </w14:textOutline>
                        </w:rPr>
                        <w:t xml:space="preserve"> are NOT</w:t>
                      </w:r>
                    </w:p>
                    <w:p w14:paraId="4D588FF2" w14:textId="295D9C40" w:rsidR="009B0084" w:rsidRPr="00620712" w:rsidRDefault="009B0084" w:rsidP="009B0084">
                      <w:pPr>
                        <w:rPr>
                          <w:rFonts w:cstheme="minorHAnsi"/>
                          <w14:textOutline w14:w="9525" w14:cap="rnd" w14:cmpd="sng" w14:algn="ctr">
                            <w14:noFill/>
                            <w14:prstDash w14:val="solid"/>
                            <w14:bevel/>
                          </w14:textOutline>
                        </w:rPr>
                      </w:pPr>
                      <w:r w:rsidRPr="00620712">
                        <w:rPr>
                          <w:rFonts w:cstheme="minorHAnsi"/>
                          <w:color w:val="231F20"/>
                          <w14:textOutline w14:w="9525" w14:cap="rnd" w14:cmpd="sng" w14:algn="ctr">
                            <w14:noFill/>
                            <w14:prstDash w14:val="solid"/>
                            <w14:bevel/>
                          </w14:textOutline>
                        </w:rPr>
                        <w:t>identified</w:t>
                      </w:r>
                    </w:p>
                  </w:txbxContent>
                </v:textbox>
              </v:shape>
            </w:pict>
          </mc:Fallback>
        </mc:AlternateContent>
      </w:r>
      <w:r w:rsidR="005F5DBB" w:rsidRPr="00AF0409">
        <w:rPr>
          <w:rFonts w:cstheme="minorHAnsi"/>
          <w:b/>
          <w:bCs/>
          <w:noProof/>
        </w:rPr>
        <mc:AlternateContent>
          <mc:Choice Requires="wps">
            <w:drawing>
              <wp:anchor distT="0" distB="0" distL="114300" distR="114300" simplePos="0" relativeHeight="251658250" behindDoc="0" locked="0" layoutInCell="1" allowOverlap="1" wp14:anchorId="1A974ED1" wp14:editId="4A1F9C5F">
                <wp:simplePos x="0" y="0"/>
                <wp:positionH relativeFrom="column">
                  <wp:posOffset>4145280</wp:posOffset>
                </wp:positionH>
                <wp:positionV relativeFrom="paragraph">
                  <wp:posOffset>694055</wp:posOffset>
                </wp:positionV>
                <wp:extent cx="1341120" cy="822960"/>
                <wp:effectExtent l="0" t="0" r="17780" b="15240"/>
                <wp:wrapNone/>
                <wp:docPr id="15" name="Straight Connector 15"/>
                <wp:cNvGraphicFramePr/>
                <a:graphic xmlns:a="http://schemas.openxmlformats.org/drawingml/2006/main">
                  <a:graphicData uri="http://schemas.microsoft.com/office/word/2010/wordprocessingShape">
                    <wps:wsp>
                      <wps:cNvCnPr/>
                      <wps:spPr>
                        <a:xfrm flipH="1">
                          <a:off x="0" y="0"/>
                          <a:ext cx="1341120" cy="82296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FC0805" id="Straight Connector 15" o:spid="_x0000_s1026" style="position:absolute;flip:x;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4pt,54.65pt" to="6in,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" strokecolor="#5b9bd5 [3204]" strokeweight="1.25pt">
                <v:stroke joinstyle="miter"/>
              </v:line>
            </w:pict>
          </mc:Fallback>
        </mc:AlternateContent>
      </w:r>
      <w:r w:rsidR="005F5DBB" w:rsidRPr="00AF0409">
        <w:rPr>
          <w:rFonts w:cstheme="minorHAnsi"/>
          <w:b/>
          <w:bCs/>
          <w:noProof/>
        </w:rPr>
        <mc:AlternateContent>
          <mc:Choice Requires="wps">
            <w:drawing>
              <wp:anchor distT="0" distB="0" distL="114300" distR="114300" simplePos="0" relativeHeight="251658246" behindDoc="0" locked="0" layoutInCell="1" allowOverlap="1" wp14:anchorId="13549423" wp14:editId="07DA3453">
                <wp:simplePos x="0" y="0"/>
                <wp:positionH relativeFrom="column">
                  <wp:posOffset>-721360</wp:posOffset>
                </wp:positionH>
                <wp:positionV relativeFrom="paragraph">
                  <wp:posOffset>3599815</wp:posOffset>
                </wp:positionV>
                <wp:extent cx="914400" cy="8026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802640"/>
                        </a:xfrm>
                        <a:prstGeom prst="rect">
                          <a:avLst/>
                        </a:prstGeom>
                        <a:solidFill>
                          <a:schemeClr val="lt1"/>
                        </a:solidFill>
                        <a:ln w="6350">
                          <a:noFill/>
                        </a:ln>
                      </wps:spPr>
                      <wps:txbx>
                        <w:txbxContent>
                          <w:p w14:paraId="42340B0B"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Detailed</w:t>
                            </w:r>
                          </w:p>
                          <w:p w14:paraId="61986D43"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explanation</w:t>
                            </w:r>
                          </w:p>
                          <w:p w14:paraId="2FA497C8"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of flow of</w:t>
                            </w:r>
                          </w:p>
                          <w:p w14:paraId="79BAE483" w14:textId="585F9179" w:rsidR="005F5DBB" w:rsidRPr="00620712" w:rsidRDefault="005F5DBB" w:rsidP="005F5DBB">
                            <w:pPr>
                              <w:rPr>
                                <w:rFonts w:cstheme="minorHAnsi"/>
                              </w:rPr>
                            </w:pPr>
                            <w:r w:rsidRPr="00620712">
                              <w:rPr>
                                <w:rFonts w:cstheme="minorHAnsi"/>
                                <w:color w:val="231F20"/>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49423" id="Text Box 10" o:spid="_x0000_s1040" type="#_x0000_t202" style="position:absolute;left:0;text-align:left;margin-left:-56.8pt;margin-top:283.45pt;width:1in;height:63.2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" fillcolor="white [3201]" stroked="f" strokeweight=".5pt">
                <v:textbox>
                  <w:txbxContent>
                    <w:p w14:paraId="42340B0B"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Detailed</w:t>
                      </w:r>
                    </w:p>
                    <w:p w14:paraId="61986D43"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explanation</w:t>
                      </w:r>
                    </w:p>
                    <w:p w14:paraId="2FA497C8"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of flow of</w:t>
                      </w:r>
                    </w:p>
                    <w:p w14:paraId="79BAE483" w14:textId="585F9179" w:rsidR="005F5DBB" w:rsidRPr="00620712" w:rsidRDefault="005F5DBB" w:rsidP="005F5DBB">
                      <w:pPr>
                        <w:rPr>
                          <w:rFonts w:cstheme="minorHAnsi"/>
                        </w:rPr>
                      </w:pPr>
                      <w:r w:rsidRPr="00620712">
                        <w:rPr>
                          <w:rFonts w:cstheme="minorHAnsi"/>
                          <w:color w:val="231F20"/>
                        </w:rPr>
                        <w:t>events</w:t>
                      </w:r>
                    </w:p>
                  </w:txbxContent>
                </v:textbox>
              </v:shape>
            </w:pict>
          </mc:Fallback>
        </mc:AlternateContent>
      </w:r>
      <w:r w:rsidR="00AF1F13" w:rsidRPr="00AF0409">
        <w:rPr>
          <w:rFonts w:cstheme="minorHAnsi"/>
          <w:b/>
          <w:bCs/>
          <w:noProof/>
        </w:rPr>
        <mc:AlternateContent>
          <mc:Choice Requires="wps">
            <w:drawing>
              <wp:anchor distT="0" distB="0" distL="114300" distR="114300" simplePos="0" relativeHeight="251658242" behindDoc="0" locked="0" layoutInCell="1" allowOverlap="1" wp14:anchorId="6FF651BE" wp14:editId="363931B4">
                <wp:simplePos x="0" y="0"/>
                <wp:positionH relativeFrom="column">
                  <wp:posOffset>-721360</wp:posOffset>
                </wp:positionH>
                <wp:positionV relativeFrom="paragraph">
                  <wp:posOffset>179070</wp:posOffset>
                </wp:positionV>
                <wp:extent cx="965200" cy="680720"/>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965200" cy="680720"/>
                        </a:xfrm>
                        <a:prstGeom prst="rect">
                          <a:avLst/>
                        </a:prstGeom>
                        <a:solidFill>
                          <a:schemeClr val="lt1"/>
                        </a:solidFill>
                        <a:ln w="6350">
                          <a:noFill/>
                        </a:ln>
                      </wps:spPr>
                      <wps:txbx>
                        <w:txbxContent>
                          <w:p w14:paraId="5A0B1102" w14:textId="77777777" w:rsidR="00AF1F13" w:rsidRPr="00620712" w:rsidRDefault="00AF1F13" w:rsidP="00AF1F13">
                            <w:pPr>
                              <w:autoSpaceDE w:val="0"/>
                              <w:autoSpaceDN w:val="0"/>
                              <w:adjustRightInd w:val="0"/>
                              <w:spacing w:after="0" w:line="240" w:lineRule="auto"/>
                              <w:rPr>
                                <w:rFonts w:cstheme="minorHAnsi"/>
                                <w:color w:val="231F20"/>
                              </w:rPr>
                            </w:pPr>
                            <w:r w:rsidRPr="00620712">
                              <w:rPr>
                                <w:rFonts w:cstheme="minorHAnsi"/>
                                <w:color w:val="231F20"/>
                              </w:rPr>
                              <w:t>Concise</w:t>
                            </w:r>
                          </w:p>
                          <w:p w14:paraId="75984DDE" w14:textId="77777777" w:rsidR="00AF1F13" w:rsidRPr="00620712" w:rsidRDefault="00AF1F13" w:rsidP="00AF1F13">
                            <w:pPr>
                              <w:autoSpaceDE w:val="0"/>
                              <w:autoSpaceDN w:val="0"/>
                              <w:adjustRightInd w:val="0"/>
                              <w:spacing w:after="0" w:line="240" w:lineRule="auto"/>
                              <w:rPr>
                                <w:rFonts w:cstheme="minorHAnsi"/>
                                <w:color w:val="231F20"/>
                              </w:rPr>
                            </w:pPr>
                            <w:r w:rsidRPr="00620712">
                              <w:rPr>
                                <w:rFonts w:cstheme="minorHAnsi"/>
                                <w:color w:val="231F20"/>
                              </w:rPr>
                              <w:t>explanation</w:t>
                            </w:r>
                          </w:p>
                          <w:p w14:paraId="533AC636" w14:textId="6EF03D2D" w:rsidR="00AF1F13" w:rsidRPr="00620712" w:rsidRDefault="00AF1F13" w:rsidP="00AF1F13">
                            <w:pPr>
                              <w:rPr>
                                <w:rFonts w:cstheme="minorHAnsi"/>
                              </w:rPr>
                            </w:pPr>
                            <w:r w:rsidRPr="00620712">
                              <w:rPr>
                                <w:rFonts w:cstheme="minorHAnsi"/>
                                <w:color w:val="231F20"/>
                              </w:rPr>
                              <w:t>of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651BE" id="Text Box 7" o:spid="_x0000_s1041" type="#_x0000_t202" style="position:absolute;left:0;text-align:left;margin-left:-56.8pt;margin-top:14.1pt;width:76pt;height:53.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" fillcolor="white [3201]" stroked="f" strokeweight=".5pt">
                <v:textbox>
                  <w:txbxContent>
                    <w:p w14:paraId="5A0B1102" w14:textId="77777777" w:rsidR="00AF1F13" w:rsidRPr="00620712" w:rsidRDefault="00AF1F13" w:rsidP="00AF1F13">
                      <w:pPr>
                        <w:autoSpaceDE w:val="0"/>
                        <w:autoSpaceDN w:val="0"/>
                        <w:adjustRightInd w:val="0"/>
                        <w:spacing w:after="0" w:line="240" w:lineRule="auto"/>
                        <w:rPr>
                          <w:rFonts w:cstheme="minorHAnsi"/>
                          <w:color w:val="231F20"/>
                        </w:rPr>
                      </w:pPr>
                      <w:r w:rsidRPr="00620712">
                        <w:rPr>
                          <w:rFonts w:cstheme="minorHAnsi"/>
                          <w:color w:val="231F20"/>
                        </w:rPr>
                        <w:t>Concise</w:t>
                      </w:r>
                    </w:p>
                    <w:p w14:paraId="75984DDE" w14:textId="77777777" w:rsidR="00AF1F13" w:rsidRPr="00620712" w:rsidRDefault="00AF1F13" w:rsidP="00AF1F13">
                      <w:pPr>
                        <w:autoSpaceDE w:val="0"/>
                        <w:autoSpaceDN w:val="0"/>
                        <w:adjustRightInd w:val="0"/>
                        <w:spacing w:after="0" w:line="240" w:lineRule="auto"/>
                        <w:rPr>
                          <w:rFonts w:cstheme="minorHAnsi"/>
                          <w:color w:val="231F20"/>
                        </w:rPr>
                      </w:pPr>
                      <w:r w:rsidRPr="00620712">
                        <w:rPr>
                          <w:rFonts w:cstheme="minorHAnsi"/>
                          <w:color w:val="231F20"/>
                        </w:rPr>
                        <w:t>explanation</w:t>
                      </w:r>
                    </w:p>
                    <w:p w14:paraId="533AC636" w14:textId="6EF03D2D" w:rsidR="00AF1F13" w:rsidRPr="00620712" w:rsidRDefault="00AF1F13" w:rsidP="00AF1F13">
                      <w:pPr>
                        <w:rPr>
                          <w:rFonts w:cstheme="minorHAnsi"/>
                        </w:rPr>
                      </w:pPr>
                      <w:r w:rsidRPr="00620712">
                        <w:rPr>
                          <w:rFonts w:cstheme="minorHAnsi"/>
                          <w:color w:val="231F20"/>
                        </w:rPr>
                        <w:t>of situation</w:t>
                      </w:r>
                    </w:p>
                  </w:txbxContent>
                </v:textbox>
              </v:shape>
            </w:pict>
          </mc:Fallback>
        </mc:AlternateContent>
      </w:r>
      <w:r w:rsidR="00D86DF7" w:rsidRPr="00AF0409">
        <w:rPr>
          <w:rFonts w:cstheme="minorHAnsi"/>
          <w:b/>
          <w:bCs/>
        </w:rPr>
        <w:t>Discussion:</w:t>
      </w:r>
      <w:r w:rsidR="00D86DF7" w:rsidRPr="00AF0409">
        <w:rPr>
          <w:rFonts w:cstheme="minorHAnsi"/>
        </w:rPr>
        <w:t xml:space="preserve"> Patient was noted to be in severe lactic acidosis, pH &lt;6.8, lactate 12.1. In addition, a white substance was found on the patient, who worked as a chemist. Therefore, </w:t>
      </w:r>
      <w:r w:rsidR="00086A9C" w:rsidRPr="00AF0409">
        <w:rPr>
          <w:rFonts w:cstheme="minorHAnsi"/>
        </w:rPr>
        <w:t xml:space="preserve">the hospital suspected cyanide poisoning. </w:t>
      </w:r>
      <w:r w:rsidR="00673C1E" w:rsidRPr="00AF0409">
        <w:rPr>
          <w:rFonts w:cstheme="minorHAnsi"/>
        </w:rPr>
        <w:t>The p</w:t>
      </w:r>
      <w:r w:rsidR="00086A9C" w:rsidRPr="00AF0409">
        <w:rPr>
          <w:rFonts w:cstheme="minorHAnsi"/>
        </w:rPr>
        <w:t>atient received sodium</w:t>
      </w:r>
      <w:r w:rsidR="00D86DF7" w:rsidRPr="00AF0409">
        <w:rPr>
          <w:rFonts w:cstheme="minorHAnsi"/>
        </w:rPr>
        <w:t xml:space="preserve"> </w:t>
      </w:r>
      <w:r w:rsidR="00086A9C" w:rsidRPr="00AF0409">
        <w:rPr>
          <w:rFonts w:cstheme="minorHAnsi"/>
        </w:rPr>
        <w:t>thiosulfate, a cyanide antidote. This significantly improved the lactic acidosis, thereby supporting cyanide toxicity</w:t>
      </w:r>
      <w:r w:rsidR="00673C1E" w:rsidRPr="00AF0409">
        <w:rPr>
          <w:rFonts w:cstheme="minorHAnsi"/>
        </w:rPr>
        <w:t>,</w:t>
      </w:r>
      <w:r w:rsidR="00086A9C" w:rsidRPr="00AF0409">
        <w:rPr>
          <w:rFonts w:cstheme="minorHAnsi"/>
        </w:rPr>
        <w:t xml:space="preserve"> later confirmed by toxicology. The patient was declared brain dead and was evaluated as a potential organ donor due to family interest. The Poison Control Center was immediately contacted. They reported that organs had previously been transplanted following cyanide poisonings. Past medical history </w:t>
      </w:r>
      <w:r w:rsidR="001E1262" w:rsidRPr="00AF0409">
        <w:rPr>
          <w:rFonts w:cstheme="minorHAnsi"/>
        </w:rPr>
        <w:t>included</w:t>
      </w:r>
      <w:r w:rsidR="00086A9C" w:rsidRPr="00AF0409">
        <w:rPr>
          <w:rFonts w:cstheme="minorHAnsi"/>
        </w:rPr>
        <w:t xml:space="preserve"> a </w:t>
      </w:r>
      <w:r w:rsidR="009B0084" w:rsidRPr="00AF0409">
        <w:rPr>
          <w:rFonts w:cstheme="minorHAnsi"/>
        </w:rPr>
        <w:t xml:space="preserve">diagnosis </w:t>
      </w:r>
      <w:r w:rsidR="00086A9C" w:rsidRPr="00AF0409">
        <w:rPr>
          <w:rFonts w:cstheme="minorHAnsi"/>
        </w:rPr>
        <w:t xml:space="preserve">at age 18 of Stage IV testicular cancer with metastasis to the abdominal lymph nodes and right lung. He received chemotherapy, radiation, a left orchiectomy, and </w:t>
      </w:r>
      <w:r w:rsidR="00673C1E" w:rsidRPr="00AF0409">
        <w:rPr>
          <w:rFonts w:cstheme="minorHAnsi"/>
        </w:rPr>
        <w:t xml:space="preserve">a </w:t>
      </w:r>
      <w:r w:rsidR="00086A9C" w:rsidRPr="00AF0409">
        <w:rPr>
          <w:rFonts w:cstheme="minorHAnsi"/>
        </w:rPr>
        <w:t>right lobectomy. Following two years of treatment</w:t>
      </w:r>
      <w:r w:rsidR="00673C1E" w:rsidRPr="00AF0409">
        <w:rPr>
          <w:rFonts w:cstheme="minorHAnsi"/>
        </w:rPr>
        <w:t>,</w:t>
      </w:r>
      <w:r w:rsidR="00086A9C" w:rsidRPr="00AF0409">
        <w:rPr>
          <w:rFonts w:cstheme="minorHAnsi"/>
        </w:rPr>
        <w:t xml:space="preserve"> he had been in remission for 7 years. At age 16, the patient underwent treatment for one year for a positive TB test. Written consent was </w:t>
      </w:r>
      <w:r w:rsidR="009B0084" w:rsidRPr="00AF0409">
        <w:rPr>
          <w:rFonts w:cstheme="minorHAnsi"/>
        </w:rPr>
        <w:t xml:space="preserve">obtained, </w:t>
      </w:r>
      <w:r w:rsidR="00086A9C" w:rsidRPr="00AF0409">
        <w:rPr>
          <w:rFonts w:cstheme="minorHAnsi"/>
        </w:rPr>
        <w:t xml:space="preserve">and evaluation of organ function ensued. Initial creatinine and liver function tests were elevated but trending </w:t>
      </w:r>
      <w:r w:rsidR="009B0084" w:rsidRPr="00AF0409">
        <w:rPr>
          <w:rFonts w:cstheme="minorHAnsi"/>
        </w:rPr>
        <w:t>d</w:t>
      </w:r>
      <w:r w:rsidR="00086A9C" w:rsidRPr="00AF0409">
        <w:rPr>
          <w:rFonts w:cstheme="minorHAnsi"/>
        </w:rPr>
        <w:t xml:space="preserve">ownward. Troponin and coags remained within normal limits. An echocardiogram revealed a structurally normal heart with an EF of 60-65%. CXR was clear. Bronchoscopy revealed no purulent </w:t>
      </w:r>
      <w:r w:rsidR="001E1262" w:rsidRPr="00AF0409">
        <w:rPr>
          <w:rFonts w:cstheme="minorHAnsi"/>
        </w:rPr>
        <w:t>secretions</w:t>
      </w:r>
      <w:r w:rsidR="00673C1E" w:rsidRPr="00AF0409">
        <w:rPr>
          <w:rFonts w:cstheme="minorHAnsi"/>
        </w:rPr>
        <w:t xml:space="preserve"> and</w:t>
      </w:r>
      <w:r w:rsidR="00086A9C" w:rsidRPr="00AF0409">
        <w:rPr>
          <w:rFonts w:cstheme="minorHAnsi"/>
        </w:rPr>
        <w:t xml:space="preserve"> normal anatomy except absence of the right lower lobe. PaO2 was &gt;520</w:t>
      </w:r>
      <w:r w:rsidR="00D86DF7" w:rsidRPr="00AF0409">
        <w:rPr>
          <w:rFonts w:cstheme="minorHAnsi"/>
        </w:rPr>
        <w:t xml:space="preserve"> on 100% FIO2. Urinary output averaged 3cc/kg/hr. The heart, liver, and kidneys were successfully transplanted.</w:t>
      </w:r>
    </w:p>
    <w:p w14:paraId="1976BB81" w14:textId="77777777" w:rsidR="00D86DF7" w:rsidRPr="00AF0409" w:rsidRDefault="00D86DF7" w:rsidP="00D86DF7">
      <w:pPr>
        <w:autoSpaceDE w:val="0"/>
        <w:autoSpaceDN w:val="0"/>
        <w:adjustRightInd w:val="0"/>
        <w:spacing w:after="0" w:line="240" w:lineRule="auto"/>
        <w:ind w:left="450" w:right="450"/>
        <w:rPr>
          <w:rFonts w:cstheme="minorHAnsi"/>
        </w:rPr>
      </w:pPr>
    </w:p>
    <w:p w14:paraId="23460534" w14:textId="10CF4FD4" w:rsidR="00086A9C" w:rsidRPr="00AF0409" w:rsidRDefault="005F5DBB" w:rsidP="00D86DF7">
      <w:pPr>
        <w:autoSpaceDE w:val="0"/>
        <w:autoSpaceDN w:val="0"/>
        <w:adjustRightInd w:val="0"/>
        <w:spacing w:after="0" w:line="240" w:lineRule="auto"/>
        <w:ind w:left="450" w:right="450"/>
        <w:rPr>
          <w:rFonts w:cstheme="minorHAnsi"/>
        </w:rPr>
      </w:pPr>
      <w:r w:rsidRPr="00AF0409">
        <w:rPr>
          <w:rFonts w:cstheme="minorHAnsi"/>
          <w:b/>
          <w:bCs/>
          <w:noProof/>
        </w:rPr>
        <mc:AlternateContent>
          <mc:Choice Requires="wps">
            <w:drawing>
              <wp:anchor distT="0" distB="0" distL="114300" distR="114300" simplePos="0" relativeHeight="251658247" behindDoc="0" locked="0" layoutInCell="1" allowOverlap="1" wp14:anchorId="7C364257" wp14:editId="25AB422A">
                <wp:simplePos x="0" y="0"/>
                <wp:positionH relativeFrom="column">
                  <wp:posOffset>-721360</wp:posOffset>
                </wp:positionH>
                <wp:positionV relativeFrom="paragraph">
                  <wp:posOffset>922655</wp:posOffset>
                </wp:positionV>
                <wp:extent cx="863600" cy="5994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63600" cy="599440"/>
                        </a:xfrm>
                        <a:prstGeom prst="rect">
                          <a:avLst/>
                        </a:prstGeom>
                        <a:solidFill>
                          <a:schemeClr val="lt1"/>
                        </a:solidFill>
                        <a:ln w="6350">
                          <a:noFill/>
                        </a:ln>
                      </wps:spPr>
                      <wps:txbx>
                        <w:txbxContent>
                          <w:p w14:paraId="78B6582B"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Three</w:t>
                            </w:r>
                          </w:p>
                          <w:p w14:paraId="06616721"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distinct</w:t>
                            </w:r>
                          </w:p>
                          <w:p w14:paraId="43FEF2C7" w14:textId="61BE1A0E" w:rsidR="005F5DBB" w:rsidRPr="00620712" w:rsidRDefault="005F5DBB" w:rsidP="005F5DBB">
                            <w:pPr>
                              <w:rPr>
                                <w:rFonts w:cstheme="minorHAnsi"/>
                              </w:rPr>
                            </w:pPr>
                            <w:r w:rsidRPr="00620712">
                              <w:rPr>
                                <w:rFonts w:cstheme="minorHAnsi"/>
                                <w:color w:val="231F20"/>
                              </w:rPr>
                              <w:t>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364257" id="Text Box 12" o:spid="_x0000_s1042" type="#_x0000_t202" style="position:absolute;left:0;text-align:left;margin-left:-56.8pt;margin-top:72.65pt;width:68pt;height:47.2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" fillcolor="white [3201]" stroked="f" strokeweight=".5pt">
                <v:textbox>
                  <w:txbxContent>
                    <w:p w14:paraId="78B6582B"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Three</w:t>
                      </w:r>
                    </w:p>
                    <w:p w14:paraId="06616721"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distinct</w:t>
                      </w:r>
                    </w:p>
                    <w:p w14:paraId="43FEF2C7" w14:textId="61BE1A0E" w:rsidR="005F5DBB" w:rsidRPr="00620712" w:rsidRDefault="005F5DBB" w:rsidP="005F5DBB">
                      <w:pPr>
                        <w:rPr>
                          <w:rFonts w:cstheme="minorHAnsi"/>
                        </w:rPr>
                      </w:pPr>
                      <w:r w:rsidRPr="00620712">
                        <w:rPr>
                          <w:rFonts w:cstheme="minorHAnsi"/>
                          <w:color w:val="231F20"/>
                        </w:rPr>
                        <w:t>sections</w:t>
                      </w:r>
                    </w:p>
                  </w:txbxContent>
                </v:textbox>
              </v:shape>
            </w:pict>
          </mc:Fallback>
        </mc:AlternateContent>
      </w:r>
      <w:r w:rsidR="00D86DF7" w:rsidRPr="00AF0409">
        <w:rPr>
          <w:rFonts w:cstheme="minorHAnsi"/>
          <w:b/>
          <w:bCs/>
        </w:rPr>
        <w:t>Summary:</w:t>
      </w:r>
      <w:r w:rsidR="00D86DF7" w:rsidRPr="00AF0409">
        <w:rPr>
          <w:rFonts w:cstheme="minorHAnsi"/>
        </w:rPr>
        <w:t xml:space="preserve"> OPOs and hospitals should not assume that patients are unsuitable donors when the patient presents with a significant past medical history or a death from a toxic substance. This case is a clear example of why we should attempt to place organs even when suitability is questionable. Because of the OPO’s commitment to pursue every donor, every organ, every time, four people received life-saving transplants.</w:t>
      </w:r>
    </w:p>
    <w:p w14:paraId="50426A7D" w14:textId="10F667A4" w:rsidR="00086A9C" w:rsidRPr="00AF0409" w:rsidRDefault="005F5DBB" w:rsidP="00D86DF7">
      <w:pPr>
        <w:kinsoku w:val="0"/>
        <w:overflowPunct w:val="0"/>
        <w:autoSpaceDE w:val="0"/>
        <w:autoSpaceDN w:val="0"/>
        <w:adjustRightInd w:val="0"/>
        <w:spacing w:after="0" w:line="240" w:lineRule="auto"/>
        <w:ind w:left="450" w:right="450"/>
        <w:rPr>
          <w:rFonts w:ascii="Arial" w:hAnsi="Arial" w:cs="Arial"/>
        </w:rPr>
      </w:pPr>
      <w:r w:rsidRPr="00AF0409">
        <w:rPr>
          <w:rFonts w:ascii="Arial" w:hAnsi="Arial" w:cs="Arial"/>
          <w:noProof/>
        </w:rPr>
        <mc:AlternateContent>
          <mc:Choice Requires="wps">
            <w:drawing>
              <wp:anchor distT="0" distB="0" distL="114300" distR="114300" simplePos="0" relativeHeight="251658248" behindDoc="0" locked="0" layoutInCell="1" allowOverlap="1" wp14:anchorId="57F2B653" wp14:editId="4ADAE28A">
                <wp:simplePos x="0" y="0"/>
                <wp:positionH relativeFrom="column">
                  <wp:posOffset>5527040</wp:posOffset>
                </wp:positionH>
                <wp:positionV relativeFrom="paragraph">
                  <wp:posOffset>50165</wp:posOffset>
                </wp:positionV>
                <wp:extent cx="1219200" cy="4470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19200" cy="447040"/>
                        </a:xfrm>
                        <a:prstGeom prst="rect">
                          <a:avLst/>
                        </a:prstGeom>
                        <a:solidFill>
                          <a:schemeClr val="lt1"/>
                        </a:solidFill>
                        <a:ln w="6350">
                          <a:noFill/>
                        </a:ln>
                      </wps:spPr>
                      <wps:txbx>
                        <w:txbxContent>
                          <w:p w14:paraId="1CB61476"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Permission to</w:t>
                            </w:r>
                          </w:p>
                          <w:p w14:paraId="103BB3E8"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publish</w:t>
                            </w:r>
                          </w:p>
                          <w:p w14:paraId="4E8D816E" w14:textId="5D71983B" w:rsidR="005F5DBB" w:rsidRPr="005F5DBB" w:rsidRDefault="005F5DBB" w:rsidP="005F5DBB">
                            <w:r w:rsidRPr="005F5DBB">
                              <w:rPr>
                                <w:rFonts w:ascii="Times New Roman" w:hAnsi="Times New Roman" w:cs="Times New Roman"/>
                                <w:color w:val="231F20"/>
                              </w:rPr>
                              <w:t>documented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2B653" id="Text Box 13" o:spid="_x0000_s1043" type="#_x0000_t202" style="position:absolute;left:0;text-align:left;margin-left:435.2pt;margin-top:3.95pt;width:96pt;height:35.2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" fillcolor="white [3201]" stroked="f" strokeweight=".5pt">
                <v:textbox>
                  <w:txbxContent>
                    <w:p w14:paraId="1CB61476"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Permission to</w:t>
                      </w:r>
                    </w:p>
                    <w:p w14:paraId="103BB3E8" w14:textId="77777777" w:rsidR="005F5DBB" w:rsidRPr="00620712" w:rsidRDefault="005F5DBB" w:rsidP="005F5DBB">
                      <w:pPr>
                        <w:autoSpaceDE w:val="0"/>
                        <w:autoSpaceDN w:val="0"/>
                        <w:adjustRightInd w:val="0"/>
                        <w:spacing w:after="0" w:line="240" w:lineRule="auto"/>
                        <w:rPr>
                          <w:rFonts w:cstheme="minorHAnsi"/>
                          <w:color w:val="231F20"/>
                        </w:rPr>
                      </w:pPr>
                      <w:r w:rsidRPr="00620712">
                        <w:rPr>
                          <w:rFonts w:cstheme="minorHAnsi"/>
                          <w:color w:val="231F20"/>
                        </w:rPr>
                        <w:t>publish</w:t>
                      </w:r>
                    </w:p>
                    <w:p w14:paraId="4E8D816E" w14:textId="5D71983B" w:rsidR="005F5DBB" w:rsidRPr="005F5DBB" w:rsidRDefault="005F5DBB" w:rsidP="005F5DBB">
                      <w:r w:rsidRPr="005F5DBB">
                        <w:rPr>
                          <w:rFonts w:ascii="Times New Roman" w:hAnsi="Times New Roman" w:cs="Times New Roman"/>
                          <w:color w:val="231F20"/>
                        </w:rPr>
                        <w:t>documented</w:t>
                      </w:r>
                    </w:p>
                  </w:txbxContent>
                </v:textbox>
              </v:shape>
            </w:pict>
          </mc:Fallback>
        </mc:AlternateContent>
      </w:r>
    </w:p>
    <w:p w14:paraId="1EFC2C02" w14:textId="77777777" w:rsidR="00086A9C" w:rsidRPr="00AF0409" w:rsidRDefault="00086A9C" w:rsidP="00D86DF7">
      <w:pPr>
        <w:kinsoku w:val="0"/>
        <w:overflowPunct w:val="0"/>
        <w:autoSpaceDE w:val="0"/>
        <w:autoSpaceDN w:val="0"/>
        <w:adjustRightInd w:val="0"/>
        <w:spacing w:after="0" w:line="240" w:lineRule="auto"/>
        <w:ind w:left="450" w:right="450"/>
        <w:rPr>
          <w:rFonts w:ascii="Arial" w:hAnsi="Arial" w:cs="Arial"/>
        </w:rPr>
      </w:pPr>
      <w:r w:rsidRPr="00620712">
        <w:rPr>
          <w:rFonts w:cstheme="minorHAnsi"/>
        </w:rPr>
        <w:t>(No confidential information has been disclosed in this case study. The OPO’s confidentiality guidelines have been met and permission to publish has been granted.)</w:t>
      </w:r>
    </w:p>
    <w:p w14:paraId="559792A8" w14:textId="77777777" w:rsidR="001A37B7" w:rsidRDefault="001A37B7" w:rsidP="00CB3289">
      <w:pPr>
        <w:spacing w:after="0" w:line="240" w:lineRule="auto"/>
        <w:rPr>
          <w:rFonts w:ascii="Calibri" w:eastAsia="Calibri" w:hAnsi="Calibri" w:cs="Times New Roman"/>
          <w:szCs w:val="21"/>
        </w:rPr>
      </w:pPr>
    </w:p>
    <w:p w14:paraId="33FE59E9" w14:textId="3A669A85" w:rsidR="00873F96" w:rsidRPr="00620712" w:rsidRDefault="00873F96" w:rsidP="00620712">
      <w:pPr>
        <w:jc w:val="center"/>
        <w:rPr>
          <w:rFonts w:ascii="Calibri" w:eastAsia="Calibri" w:hAnsi="Calibri" w:cs="Times New Roman"/>
          <w:b/>
          <w:bCs/>
          <w:color w:val="002060"/>
          <w:sz w:val="28"/>
          <w:szCs w:val="28"/>
        </w:rPr>
      </w:pPr>
      <w:r>
        <w:rPr>
          <w:rFonts w:ascii="Calibri" w:eastAsia="Calibri" w:hAnsi="Calibri" w:cs="Times New Roman"/>
          <w:szCs w:val="21"/>
        </w:rPr>
        <w:br w:type="page"/>
      </w:r>
      <w:r w:rsidRPr="00620712">
        <w:rPr>
          <w:rFonts w:ascii="Calibri" w:eastAsia="Calibri" w:hAnsi="Calibri" w:cs="Times New Roman"/>
          <w:b/>
          <w:bCs/>
          <w:color w:val="000000" w:themeColor="text1"/>
          <w:sz w:val="28"/>
          <w:szCs w:val="28"/>
        </w:rPr>
        <w:lastRenderedPageBreak/>
        <w:t>Author Guidelines for Poster Submission</w:t>
      </w:r>
    </w:p>
    <w:p w14:paraId="3FCC1EF4" w14:textId="46DFA552" w:rsidR="00873F96" w:rsidRPr="00620712" w:rsidRDefault="00873F96" w:rsidP="00873F96">
      <w:pPr>
        <w:pStyle w:val="ListParagraph"/>
        <w:numPr>
          <w:ilvl w:val="0"/>
          <w:numId w:val="6"/>
        </w:numPr>
        <w:spacing w:after="0" w:line="240" w:lineRule="auto"/>
        <w:rPr>
          <w:rFonts w:ascii="Calibri" w:eastAsia="Calibri" w:hAnsi="Calibri" w:cs="Times New Roman"/>
        </w:rPr>
      </w:pPr>
      <w:r w:rsidRPr="00620712">
        <w:rPr>
          <w:rFonts w:ascii="Calibri" w:eastAsia="Calibri" w:hAnsi="Calibri" w:cs="Times New Roman"/>
        </w:rPr>
        <w:t xml:space="preserve">Follow either the ‘Abstract’ or ‘Case Study’ guidelines to submit your work as a </w:t>
      </w:r>
      <w:r w:rsidR="00DF008C" w:rsidRPr="00620712">
        <w:rPr>
          <w:rFonts w:ascii="Calibri" w:eastAsia="Calibri" w:hAnsi="Calibri" w:cs="Times New Roman"/>
        </w:rPr>
        <w:t>poster.</w:t>
      </w:r>
    </w:p>
    <w:p w14:paraId="56AC47FE" w14:textId="77777777" w:rsidR="001A37B7" w:rsidRDefault="001A37B7" w:rsidP="00CB3289">
      <w:pPr>
        <w:spacing w:after="0" w:line="240" w:lineRule="auto"/>
        <w:rPr>
          <w:rFonts w:ascii="Calibri" w:eastAsia="Calibri" w:hAnsi="Calibri" w:cs="Times New Roman"/>
          <w:szCs w:val="21"/>
        </w:rPr>
      </w:pPr>
    </w:p>
    <w:p w14:paraId="42B8A2AC" w14:textId="77777777" w:rsidR="001A37B7" w:rsidRDefault="001A37B7" w:rsidP="00CB3289">
      <w:pPr>
        <w:spacing w:after="0" w:line="240" w:lineRule="auto"/>
        <w:rPr>
          <w:rFonts w:ascii="Calibri" w:eastAsia="Calibri" w:hAnsi="Calibri" w:cs="Times New Roman"/>
          <w:szCs w:val="21"/>
        </w:rPr>
      </w:pPr>
    </w:p>
    <w:bookmarkEnd w:id="0"/>
    <w:p w14:paraId="662790B5" w14:textId="77777777" w:rsidR="001A37B7" w:rsidRDefault="001A37B7" w:rsidP="00CB3289">
      <w:pPr>
        <w:spacing w:after="0" w:line="240" w:lineRule="auto"/>
        <w:rPr>
          <w:rFonts w:ascii="Calibri" w:eastAsia="Calibri" w:hAnsi="Calibri" w:cs="Times New Roman"/>
          <w:szCs w:val="21"/>
        </w:rPr>
      </w:pPr>
    </w:p>
    <w:sectPr w:rsidR="001A37B7" w:rsidSect="0018364E">
      <w:pgSz w:w="12240" w:h="15840"/>
      <w:pgMar w:top="898" w:right="1260" w:bottom="42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E4E9A" w14:textId="77777777" w:rsidR="00D63ABF" w:rsidRDefault="00D63ABF" w:rsidP="004D6C1B">
      <w:pPr>
        <w:spacing w:after="0" w:line="240" w:lineRule="auto"/>
      </w:pPr>
      <w:r>
        <w:separator/>
      </w:r>
    </w:p>
  </w:endnote>
  <w:endnote w:type="continuationSeparator" w:id="0">
    <w:p w14:paraId="43289D9F" w14:textId="77777777" w:rsidR="00D63ABF" w:rsidRDefault="00D63ABF" w:rsidP="004D6C1B">
      <w:pPr>
        <w:spacing w:after="0" w:line="240" w:lineRule="auto"/>
      </w:pPr>
      <w:r>
        <w:continuationSeparator/>
      </w:r>
    </w:p>
  </w:endnote>
  <w:endnote w:type="continuationNotice" w:id="1">
    <w:p w14:paraId="41B4D1D8" w14:textId="77777777" w:rsidR="00D63ABF" w:rsidRDefault="00D63A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Fertigo Pro">
    <w:altName w:val="Calibri"/>
    <w:panose1 w:val="02000500000000020004"/>
    <w:charset w:val="00"/>
    <w:family w:val="auto"/>
    <w:notTrueType/>
    <w:pitch w:val="variable"/>
    <w:sig w:usb0="A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D15DA" w14:textId="77777777" w:rsidR="00D63ABF" w:rsidRDefault="00D63ABF" w:rsidP="004D6C1B">
      <w:pPr>
        <w:spacing w:after="0" w:line="240" w:lineRule="auto"/>
      </w:pPr>
      <w:r>
        <w:separator/>
      </w:r>
    </w:p>
  </w:footnote>
  <w:footnote w:type="continuationSeparator" w:id="0">
    <w:p w14:paraId="3671916D" w14:textId="77777777" w:rsidR="00D63ABF" w:rsidRDefault="00D63ABF" w:rsidP="004D6C1B">
      <w:pPr>
        <w:spacing w:after="0" w:line="240" w:lineRule="auto"/>
      </w:pPr>
      <w:r>
        <w:continuationSeparator/>
      </w:r>
    </w:p>
  </w:footnote>
  <w:footnote w:type="continuationNotice" w:id="1">
    <w:p w14:paraId="0D8541E9" w14:textId="77777777" w:rsidR="00D63ABF" w:rsidRDefault="00D63A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7010"/>
    <w:multiLevelType w:val="hybridMultilevel"/>
    <w:tmpl w:val="A9EAF0D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365861"/>
    <w:multiLevelType w:val="hybridMultilevel"/>
    <w:tmpl w:val="B09CC41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B01D05"/>
    <w:multiLevelType w:val="hybridMultilevel"/>
    <w:tmpl w:val="050E471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FA15041"/>
    <w:multiLevelType w:val="hybridMultilevel"/>
    <w:tmpl w:val="FE2A2774"/>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18AE11CA"/>
    <w:multiLevelType w:val="hybridMultilevel"/>
    <w:tmpl w:val="933254BC"/>
    <w:lvl w:ilvl="0" w:tplc="B46AC1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03D44"/>
    <w:multiLevelType w:val="hybridMultilevel"/>
    <w:tmpl w:val="3AFC2A44"/>
    <w:lvl w:ilvl="0" w:tplc="04090001">
      <w:start w:val="1"/>
      <w:numFmt w:val="bullet"/>
      <w:lvlText w:val=""/>
      <w:lvlJc w:val="left"/>
      <w:pPr>
        <w:ind w:left="-810" w:hanging="360"/>
      </w:pPr>
      <w:rPr>
        <w:rFonts w:ascii="Symbol" w:hAnsi="Symbol" w:hint="default"/>
      </w:rPr>
    </w:lvl>
    <w:lvl w:ilvl="1" w:tplc="E85E0932">
      <w:start w:val="1"/>
      <w:numFmt w:val="bullet"/>
      <w:lvlText w:val=""/>
      <w:lvlJc w:val="left"/>
      <w:pPr>
        <w:ind w:left="-90" w:hanging="360"/>
      </w:pPr>
      <w:rPr>
        <w:rFonts w:ascii="Symbol" w:hAnsi="Symbol"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1350" w:hanging="360"/>
      </w:pPr>
      <w:rPr>
        <w:rFonts w:ascii="Symbol" w:hAnsi="Symbol" w:hint="default"/>
      </w:rPr>
    </w:lvl>
    <w:lvl w:ilvl="4" w:tplc="04090003" w:tentative="1">
      <w:start w:val="1"/>
      <w:numFmt w:val="bullet"/>
      <w:lvlText w:val="o"/>
      <w:lvlJc w:val="left"/>
      <w:pPr>
        <w:ind w:left="2070" w:hanging="360"/>
      </w:pPr>
      <w:rPr>
        <w:rFonts w:ascii="Courier New" w:hAnsi="Courier New" w:cs="Courier New" w:hint="default"/>
      </w:rPr>
    </w:lvl>
    <w:lvl w:ilvl="5" w:tplc="04090005" w:tentative="1">
      <w:start w:val="1"/>
      <w:numFmt w:val="bullet"/>
      <w:lvlText w:val=""/>
      <w:lvlJc w:val="left"/>
      <w:pPr>
        <w:ind w:left="2790" w:hanging="360"/>
      </w:pPr>
      <w:rPr>
        <w:rFonts w:ascii="Wingdings" w:hAnsi="Wingdings" w:hint="default"/>
      </w:rPr>
    </w:lvl>
    <w:lvl w:ilvl="6" w:tplc="04090001" w:tentative="1">
      <w:start w:val="1"/>
      <w:numFmt w:val="bullet"/>
      <w:lvlText w:val=""/>
      <w:lvlJc w:val="left"/>
      <w:pPr>
        <w:ind w:left="3510" w:hanging="360"/>
      </w:pPr>
      <w:rPr>
        <w:rFonts w:ascii="Symbol" w:hAnsi="Symbol" w:hint="default"/>
      </w:rPr>
    </w:lvl>
    <w:lvl w:ilvl="7" w:tplc="04090003" w:tentative="1">
      <w:start w:val="1"/>
      <w:numFmt w:val="bullet"/>
      <w:lvlText w:val="o"/>
      <w:lvlJc w:val="left"/>
      <w:pPr>
        <w:ind w:left="4230" w:hanging="360"/>
      </w:pPr>
      <w:rPr>
        <w:rFonts w:ascii="Courier New" w:hAnsi="Courier New" w:cs="Courier New" w:hint="default"/>
      </w:rPr>
    </w:lvl>
    <w:lvl w:ilvl="8" w:tplc="04090005" w:tentative="1">
      <w:start w:val="1"/>
      <w:numFmt w:val="bullet"/>
      <w:lvlText w:val=""/>
      <w:lvlJc w:val="left"/>
      <w:pPr>
        <w:ind w:left="4950" w:hanging="360"/>
      </w:pPr>
      <w:rPr>
        <w:rFonts w:ascii="Wingdings" w:hAnsi="Wingdings" w:hint="default"/>
      </w:rPr>
    </w:lvl>
  </w:abstractNum>
  <w:abstractNum w:abstractNumId="6" w15:restartNumberingAfterBreak="0">
    <w:nsid w:val="1F966D8C"/>
    <w:multiLevelType w:val="hybridMultilevel"/>
    <w:tmpl w:val="62585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A2113D"/>
    <w:multiLevelType w:val="hybridMultilevel"/>
    <w:tmpl w:val="178EF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05B36"/>
    <w:multiLevelType w:val="hybridMultilevel"/>
    <w:tmpl w:val="FFE6C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8021F9"/>
    <w:multiLevelType w:val="hybridMultilevel"/>
    <w:tmpl w:val="E77A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D1494"/>
    <w:multiLevelType w:val="hybridMultilevel"/>
    <w:tmpl w:val="57FCE1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8F693E"/>
    <w:multiLevelType w:val="hybridMultilevel"/>
    <w:tmpl w:val="5C4098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845E62"/>
    <w:multiLevelType w:val="hybridMultilevel"/>
    <w:tmpl w:val="D4AC8930"/>
    <w:lvl w:ilvl="0" w:tplc="632635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EB309D"/>
    <w:multiLevelType w:val="hybridMultilevel"/>
    <w:tmpl w:val="7A52390C"/>
    <w:lvl w:ilvl="0" w:tplc="D39A7282">
      <w:start w:val="1"/>
      <w:numFmt w:val="bullet"/>
      <w:lvlText w:val="•"/>
      <w:lvlJc w:val="left"/>
      <w:pPr>
        <w:tabs>
          <w:tab w:val="num" w:pos="720"/>
        </w:tabs>
        <w:ind w:left="720" w:hanging="360"/>
      </w:pPr>
      <w:rPr>
        <w:rFonts w:ascii="Times New Roman" w:hAnsi="Times New Roman" w:hint="default"/>
      </w:rPr>
    </w:lvl>
    <w:lvl w:ilvl="1" w:tplc="6B24BB4E" w:tentative="1">
      <w:start w:val="1"/>
      <w:numFmt w:val="bullet"/>
      <w:lvlText w:val="•"/>
      <w:lvlJc w:val="left"/>
      <w:pPr>
        <w:tabs>
          <w:tab w:val="num" w:pos="1440"/>
        </w:tabs>
        <w:ind w:left="1440" w:hanging="360"/>
      </w:pPr>
      <w:rPr>
        <w:rFonts w:ascii="Times New Roman" w:hAnsi="Times New Roman" w:hint="default"/>
      </w:rPr>
    </w:lvl>
    <w:lvl w:ilvl="2" w:tplc="48DEBF12" w:tentative="1">
      <w:start w:val="1"/>
      <w:numFmt w:val="bullet"/>
      <w:lvlText w:val="•"/>
      <w:lvlJc w:val="left"/>
      <w:pPr>
        <w:tabs>
          <w:tab w:val="num" w:pos="2160"/>
        </w:tabs>
        <w:ind w:left="2160" w:hanging="360"/>
      </w:pPr>
      <w:rPr>
        <w:rFonts w:ascii="Times New Roman" w:hAnsi="Times New Roman" w:hint="default"/>
      </w:rPr>
    </w:lvl>
    <w:lvl w:ilvl="3" w:tplc="AD10A9B6" w:tentative="1">
      <w:start w:val="1"/>
      <w:numFmt w:val="bullet"/>
      <w:lvlText w:val="•"/>
      <w:lvlJc w:val="left"/>
      <w:pPr>
        <w:tabs>
          <w:tab w:val="num" w:pos="2880"/>
        </w:tabs>
        <w:ind w:left="2880" w:hanging="360"/>
      </w:pPr>
      <w:rPr>
        <w:rFonts w:ascii="Times New Roman" w:hAnsi="Times New Roman" w:hint="default"/>
      </w:rPr>
    </w:lvl>
    <w:lvl w:ilvl="4" w:tplc="25628122" w:tentative="1">
      <w:start w:val="1"/>
      <w:numFmt w:val="bullet"/>
      <w:lvlText w:val="•"/>
      <w:lvlJc w:val="left"/>
      <w:pPr>
        <w:tabs>
          <w:tab w:val="num" w:pos="3600"/>
        </w:tabs>
        <w:ind w:left="3600" w:hanging="360"/>
      </w:pPr>
      <w:rPr>
        <w:rFonts w:ascii="Times New Roman" w:hAnsi="Times New Roman" w:hint="default"/>
      </w:rPr>
    </w:lvl>
    <w:lvl w:ilvl="5" w:tplc="6302C532" w:tentative="1">
      <w:start w:val="1"/>
      <w:numFmt w:val="bullet"/>
      <w:lvlText w:val="•"/>
      <w:lvlJc w:val="left"/>
      <w:pPr>
        <w:tabs>
          <w:tab w:val="num" w:pos="4320"/>
        </w:tabs>
        <w:ind w:left="4320" w:hanging="360"/>
      </w:pPr>
      <w:rPr>
        <w:rFonts w:ascii="Times New Roman" w:hAnsi="Times New Roman" w:hint="default"/>
      </w:rPr>
    </w:lvl>
    <w:lvl w:ilvl="6" w:tplc="B78ADB26" w:tentative="1">
      <w:start w:val="1"/>
      <w:numFmt w:val="bullet"/>
      <w:lvlText w:val="•"/>
      <w:lvlJc w:val="left"/>
      <w:pPr>
        <w:tabs>
          <w:tab w:val="num" w:pos="5040"/>
        </w:tabs>
        <w:ind w:left="5040" w:hanging="360"/>
      </w:pPr>
      <w:rPr>
        <w:rFonts w:ascii="Times New Roman" w:hAnsi="Times New Roman" w:hint="default"/>
      </w:rPr>
    </w:lvl>
    <w:lvl w:ilvl="7" w:tplc="EF183362" w:tentative="1">
      <w:start w:val="1"/>
      <w:numFmt w:val="bullet"/>
      <w:lvlText w:val="•"/>
      <w:lvlJc w:val="left"/>
      <w:pPr>
        <w:tabs>
          <w:tab w:val="num" w:pos="5760"/>
        </w:tabs>
        <w:ind w:left="5760" w:hanging="360"/>
      </w:pPr>
      <w:rPr>
        <w:rFonts w:ascii="Times New Roman" w:hAnsi="Times New Roman" w:hint="default"/>
      </w:rPr>
    </w:lvl>
    <w:lvl w:ilvl="8" w:tplc="800830A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06F7495"/>
    <w:multiLevelType w:val="hybridMultilevel"/>
    <w:tmpl w:val="A0123D2E"/>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52CD4A12"/>
    <w:multiLevelType w:val="hybridMultilevel"/>
    <w:tmpl w:val="D6E0C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6096A16"/>
    <w:multiLevelType w:val="hybridMultilevel"/>
    <w:tmpl w:val="56D002F6"/>
    <w:lvl w:ilvl="0" w:tplc="04090001">
      <w:start w:val="1"/>
      <w:numFmt w:val="bullet"/>
      <w:lvlText w:val=""/>
      <w:lvlJc w:val="left"/>
      <w:pPr>
        <w:ind w:left="2340" w:hanging="360"/>
      </w:pPr>
      <w:rPr>
        <w:rFonts w:ascii="Symbol" w:hAnsi="Symbol" w:hint="default"/>
      </w:rPr>
    </w:lvl>
    <w:lvl w:ilvl="1" w:tplc="E85E0932">
      <w:start w:val="1"/>
      <w:numFmt w:val="bullet"/>
      <w:lvlText w:val=""/>
      <w:lvlJc w:val="left"/>
      <w:pPr>
        <w:ind w:left="3060" w:hanging="360"/>
      </w:pPr>
      <w:rPr>
        <w:rFonts w:ascii="Symbol" w:hAnsi="Symbol"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 w15:restartNumberingAfterBreak="0">
    <w:nsid w:val="595D033F"/>
    <w:multiLevelType w:val="hybridMultilevel"/>
    <w:tmpl w:val="15FE17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16A6483"/>
    <w:multiLevelType w:val="hybridMultilevel"/>
    <w:tmpl w:val="76C4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83706"/>
    <w:multiLevelType w:val="hybridMultilevel"/>
    <w:tmpl w:val="27B807CC"/>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664E0F0E"/>
    <w:multiLevelType w:val="hybridMultilevel"/>
    <w:tmpl w:val="990A793E"/>
    <w:lvl w:ilvl="0" w:tplc="C584CF88">
      <w:start w:val="1"/>
      <w:numFmt w:val="bullet"/>
      <w:lvlText w:val="•"/>
      <w:lvlJc w:val="left"/>
      <w:pPr>
        <w:tabs>
          <w:tab w:val="num" w:pos="720"/>
        </w:tabs>
        <w:ind w:left="720" w:hanging="360"/>
      </w:pPr>
      <w:rPr>
        <w:rFonts w:ascii="Times New Roman" w:hAnsi="Times New Roman" w:hint="default"/>
      </w:rPr>
    </w:lvl>
    <w:lvl w:ilvl="1" w:tplc="218678F4" w:tentative="1">
      <w:start w:val="1"/>
      <w:numFmt w:val="bullet"/>
      <w:lvlText w:val="•"/>
      <w:lvlJc w:val="left"/>
      <w:pPr>
        <w:tabs>
          <w:tab w:val="num" w:pos="1440"/>
        </w:tabs>
        <w:ind w:left="1440" w:hanging="360"/>
      </w:pPr>
      <w:rPr>
        <w:rFonts w:ascii="Times New Roman" w:hAnsi="Times New Roman" w:hint="default"/>
      </w:rPr>
    </w:lvl>
    <w:lvl w:ilvl="2" w:tplc="B4B8AAB2" w:tentative="1">
      <w:start w:val="1"/>
      <w:numFmt w:val="bullet"/>
      <w:lvlText w:val="•"/>
      <w:lvlJc w:val="left"/>
      <w:pPr>
        <w:tabs>
          <w:tab w:val="num" w:pos="2160"/>
        </w:tabs>
        <w:ind w:left="2160" w:hanging="360"/>
      </w:pPr>
      <w:rPr>
        <w:rFonts w:ascii="Times New Roman" w:hAnsi="Times New Roman" w:hint="default"/>
      </w:rPr>
    </w:lvl>
    <w:lvl w:ilvl="3" w:tplc="DAE4D7F0" w:tentative="1">
      <w:start w:val="1"/>
      <w:numFmt w:val="bullet"/>
      <w:lvlText w:val="•"/>
      <w:lvlJc w:val="left"/>
      <w:pPr>
        <w:tabs>
          <w:tab w:val="num" w:pos="2880"/>
        </w:tabs>
        <w:ind w:left="2880" w:hanging="360"/>
      </w:pPr>
      <w:rPr>
        <w:rFonts w:ascii="Times New Roman" w:hAnsi="Times New Roman" w:hint="default"/>
      </w:rPr>
    </w:lvl>
    <w:lvl w:ilvl="4" w:tplc="C42C4D9A" w:tentative="1">
      <w:start w:val="1"/>
      <w:numFmt w:val="bullet"/>
      <w:lvlText w:val="•"/>
      <w:lvlJc w:val="left"/>
      <w:pPr>
        <w:tabs>
          <w:tab w:val="num" w:pos="3600"/>
        </w:tabs>
        <w:ind w:left="3600" w:hanging="360"/>
      </w:pPr>
      <w:rPr>
        <w:rFonts w:ascii="Times New Roman" w:hAnsi="Times New Roman" w:hint="default"/>
      </w:rPr>
    </w:lvl>
    <w:lvl w:ilvl="5" w:tplc="80EC73BE" w:tentative="1">
      <w:start w:val="1"/>
      <w:numFmt w:val="bullet"/>
      <w:lvlText w:val="•"/>
      <w:lvlJc w:val="left"/>
      <w:pPr>
        <w:tabs>
          <w:tab w:val="num" w:pos="4320"/>
        </w:tabs>
        <w:ind w:left="4320" w:hanging="360"/>
      </w:pPr>
      <w:rPr>
        <w:rFonts w:ascii="Times New Roman" w:hAnsi="Times New Roman" w:hint="default"/>
      </w:rPr>
    </w:lvl>
    <w:lvl w:ilvl="6" w:tplc="ABA0B614" w:tentative="1">
      <w:start w:val="1"/>
      <w:numFmt w:val="bullet"/>
      <w:lvlText w:val="•"/>
      <w:lvlJc w:val="left"/>
      <w:pPr>
        <w:tabs>
          <w:tab w:val="num" w:pos="5040"/>
        </w:tabs>
        <w:ind w:left="5040" w:hanging="360"/>
      </w:pPr>
      <w:rPr>
        <w:rFonts w:ascii="Times New Roman" w:hAnsi="Times New Roman" w:hint="default"/>
      </w:rPr>
    </w:lvl>
    <w:lvl w:ilvl="7" w:tplc="CAE66B60" w:tentative="1">
      <w:start w:val="1"/>
      <w:numFmt w:val="bullet"/>
      <w:lvlText w:val="•"/>
      <w:lvlJc w:val="left"/>
      <w:pPr>
        <w:tabs>
          <w:tab w:val="num" w:pos="5760"/>
        </w:tabs>
        <w:ind w:left="5760" w:hanging="360"/>
      </w:pPr>
      <w:rPr>
        <w:rFonts w:ascii="Times New Roman" w:hAnsi="Times New Roman" w:hint="default"/>
      </w:rPr>
    </w:lvl>
    <w:lvl w:ilvl="8" w:tplc="9A345EF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AEF33FA"/>
    <w:multiLevelType w:val="multilevel"/>
    <w:tmpl w:val="8506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9A51C8"/>
    <w:multiLevelType w:val="hybridMultilevel"/>
    <w:tmpl w:val="6F102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B949FA"/>
    <w:multiLevelType w:val="hybridMultilevel"/>
    <w:tmpl w:val="8B1C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90A12"/>
    <w:multiLevelType w:val="hybridMultilevel"/>
    <w:tmpl w:val="8084CDDE"/>
    <w:lvl w:ilvl="0" w:tplc="4AE247CA">
      <w:start w:val="1"/>
      <w:numFmt w:val="bullet"/>
      <w:lvlText w:val="•"/>
      <w:lvlJc w:val="left"/>
      <w:pPr>
        <w:tabs>
          <w:tab w:val="num" w:pos="720"/>
        </w:tabs>
        <w:ind w:left="720" w:hanging="360"/>
      </w:pPr>
      <w:rPr>
        <w:rFonts w:ascii="Times New Roman" w:hAnsi="Times New Roman" w:hint="default"/>
      </w:rPr>
    </w:lvl>
    <w:lvl w:ilvl="1" w:tplc="032C1A2A">
      <w:start w:val="1"/>
      <w:numFmt w:val="bullet"/>
      <w:lvlText w:val=""/>
      <w:lvlJc w:val="left"/>
      <w:pPr>
        <w:ind w:left="1440" w:hanging="360"/>
      </w:pPr>
      <w:rPr>
        <w:rFonts w:ascii="Symbol" w:hAnsi="Symbol" w:hint="default"/>
        <w:color w:val="000000" w:themeColor="text1"/>
      </w:rPr>
    </w:lvl>
    <w:lvl w:ilvl="2" w:tplc="75D863A2" w:tentative="1">
      <w:start w:val="1"/>
      <w:numFmt w:val="bullet"/>
      <w:lvlText w:val="•"/>
      <w:lvlJc w:val="left"/>
      <w:pPr>
        <w:tabs>
          <w:tab w:val="num" w:pos="2160"/>
        </w:tabs>
        <w:ind w:left="2160" w:hanging="360"/>
      </w:pPr>
      <w:rPr>
        <w:rFonts w:ascii="Times New Roman" w:hAnsi="Times New Roman" w:hint="default"/>
      </w:rPr>
    </w:lvl>
    <w:lvl w:ilvl="3" w:tplc="CE60E688" w:tentative="1">
      <w:start w:val="1"/>
      <w:numFmt w:val="bullet"/>
      <w:lvlText w:val="•"/>
      <w:lvlJc w:val="left"/>
      <w:pPr>
        <w:tabs>
          <w:tab w:val="num" w:pos="2880"/>
        </w:tabs>
        <w:ind w:left="2880" w:hanging="360"/>
      </w:pPr>
      <w:rPr>
        <w:rFonts w:ascii="Times New Roman" w:hAnsi="Times New Roman" w:hint="default"/>
      </w:rPr>
    </w:lvl>
    <w:lvl w:ilvl="4" w:tplc="98DA64FE" w:tentative="1">
      <w:start w:val="1"/>
      <w:numFmt w:val="bullet"/>
      <w:lvlText w:val="•"/>
      <w:lvlJc w:val="left"/>
      <w:pPr>
        <w:tabs>
          <w:tab w:val="num" w:pos="3600"/>
        </w:tabs>
        <w:ind w:left="3600" w:hanging="360"/>
      </w:pPr>
      <w:rPr>
        <w:rFonts w:ascii="Times New Roman" w:hAnsi="Times New Roman" w:hint="default"/>
      </w:rPr>
    </w:lvl>
    <w:lvl w:ilvl="5" w:tplc="FF4823B2" w:tentative="1">
      <w:start w:val="1"/>
      <w:numFmt w:val="bullet"/>
      <w:lvlText w:val="•"/>
      <w:lvlJc w:val="left"/>
      <w:pPr>
        <w:tabs>
          <w:tab w:val="num" w:pos="4320"/>
        </w:tabs>
        <w:ind w:left="4320" w:hanging="360"/>
      </w:pPr>
      <w:rPr>
        <w:rFonts w:ascii="Times New Roman" w:hAnsi="Times New Roman" w:hint="default"/>
      </w:rPr>
    </w:lvl>
    <w:lvl w:ilvl="6" w:tplc="DE46A318" w:tentative="1">
      <w:start w:val="1"/>
      <w:numFmt w:val="bullet"/>
      <w:lvlText w:val="•"/>
      <w:lvlJc w:val="left"/>
      <w:pPr>
        <w:tabs>
          <w:tab w:val="num" w:pos="5040"/>
        </w:tabs>
        <w:ind w:left="5040" w:hanging="360"/>
      </w:pPr>
      <w:rPr>
        <w:rFonts w:ascii="Times New Roman" w:hAnsi="Times New Roman" w:hint="default"/>
      </w:rPr>
    </w:lvl>
    <w:lvl w:ilvl="7" w:tplc="7572F33E" w:tentative="1">
      <w:start w:val="1"/>
      <w:numFmt w:val="bullet"/>
      <w:lvlText w:val="•"/>
      <w:lvlJc w:val="left"/>
      <w:pPr>
        <w:tabs>
          <w:tab w:val="num" w:pos="5760"/>
        </w:tabs>
        <w:ind w:left="5760" w:hanging="360"/>
      </w:pPr>
      <w:rPr>
        <w:rFonts w:ascii="Times New Roman" w:hAnsi="Times New Roman" w:hint="default"/>
      </w:rPr>
    </w:lvl>
    <w:lvl w:ilvl="8" w:tplc="2542CE0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6155041"/>
    <w:multiLevelType w:val="hybridMultilevel"/>
    <w:tmpl w:val="3592A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2D2F66"/>
    <w:multiLevelType w:val="hybridMultilevel"/>
    <w:tmpl w:val="27E6FAA4"/>
    <w:lvl w:ilvl="0" w:tplc="D39A7282">
      <w:start w:val="1"/>
      <w:numFmt w:val="bullet"/>
      <w:lvlText w:val="•"/>
      <w:lvlJc w:val="left"/>
      <w:pPr>
        <w:ind w:left="2520" w:hanging="360"/>
      </w:pPr>
      <w:rPr>
        <w:rFonts w:ascii="Times New Roman" w:hAnsi="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796E5230"/>
    <w:multiLevelType w:val="hybridMultilevel"/>
    <w:tmpl w:val="91F84D48"/>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2104911487">
    <w:abstractNumId w:val="16"/>
  </w:num>
  <w:num w:numId="2" w16cid:durableId="1503619699">
    <w:abstractNumId w:val="5"/>
  </w:num>
  <w:num w:numId="3" w16cid:durableId="1907956216">
    <w:abstractNumId w:val="23"/>
  </w:num>
  <w:num w:numId="4" w16cid:durableId="1729499021">
    <w:abstractNumId w:val="13"/>
  </w:num>
  <w:num w:numId="5" w16cid:durableId="887257325">
    <w:abstractNumId w:val="20"/>
  </w:num>
  <w:num w:numId="6" w16cid:durableId="1106538348">
    <w:abstractNumId w:val="6"/>
  </w:num>
  <w:num w:numId="7" w16cid:durableId="308286782">
    <w:abstractNumId w:val="14"/>
  </w:num>
  <w:num w:numId="8" w16cid:durableId="739212142">
    <w:abstractNumId w:val="1"/>
  </w:num>
  <w:num w:numId="9" w16cid:durableId="193353826">
    <w:abstractNumId w:val="2"/>
  </w:num>
  <w:num w:numId="10" w16cid:durableId="1592620230">
    <w:abstractNumId w:val="22"/>
  </w:num>
  <w:num w:numId="11" w16cid:durableId="668826482">
    <w:abstractNumId w:val="8"/>
  </w:num>
  <w:num w:numId="12" w16cid:durableId="701783385">
    <w:abstractNumId w:val="27"/>
  </w:num>
  <w:num w:numId="13" w16cid:durableId="1549881495">
    <w:abstractNumId w:val="3"/>
  </w:num>
  <w:num w:numId="14" w16cid:durableId="923730038">
    <w:abstractNumId w:val="18"/>
  </w:num>
  <w:num w:numId="15" w16cid:durableId="563873765">
    <w:abstractNumId w:val="19"/>
  </w:num>
  <w:num w:numId="16" w16cid:durableId="1209679660">
    <w:abstractNumId w:val="10"/>
  </w:num>
  <w:num w:numId="17" w16cid:durableId="475530548">
    <w:abstractNumId w:val="26"/>
  </w:num>
  <w:num w:numId="18" w16cid:durableId="768544786">
    <w:abstractNumId w:val="11"/>
  </w:num>
  <w:num w:numId="19" w16cid:durableId="36636206">
    <w:abstractNumId w:val="0"/>
  </w:num>
  <w:num w:numId="20" w16cid:durableId="878203192">
    <w:abstractNumId w:val="15"/>
  </w:num>
  <w:num w:numId="21" w16cid:durableId="908078538">
    <w:abstractNumId w:val="9"/>
  </w:num>
  <w:num w:numId="22" w16cid:durableId="88241362">
    <w:abstractNumId w:val="4"/>
  </w:num>
  <w:num w:numId="23" w16cid:durableId="1169173298">
    <w:abstractNumId w:val="12"/>
  </w:num>
  <w:num w:numId="24" w16cid:durableId="1997104369">
    <w:abstractNumId w:val="25"/>
  </w:num>
  <w:num w:numId="25" w16cid:durableId="613876003">
    <w:abstractNumId w:val="7"/>
  </w:num>
  <w:num w:numId="26" w16cid:durableId="1262880121">
    <w:abstractNumId w:val="24"/>
  </w:num>
  <w:num w:numId="27" w16cid:durableId="799493028">
    <w:abstractNumId w:val="21"/>
  </w:num>
  <w:num w:numId="28" w16cid:durableId="199197579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ette L Needham">
    <w15:presenceInfo w15:providerId="AD" w15:userId="S::aneedham@health.ucdavis.edu::9884b024-2c1e-4e25-9e99-039d3acabe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289"/>
    <w:rsid w:val="00001A34"/>
    <w:rsid w:val="00005DF7"/>
    <w:rsid w:val="00012667"/>
    <w:rsid w:val="00013F82"/>
    <w:rsid w:val="00016A67"/>
    <w:rsid w:val="00020D5F"/>
    <w:rsid w:val="000223DC"/>
    <w:rsid w:val="00025956"/>
    <w:rsid w:val="00026FE1"/>
    <w:rsid w:val="000278D1"/>
    <w:rsid w:val="0003382A"/>
    <w:rsid w:val="0003401C"/>
    <w:rsid w:val="00035F09"/>
    <w:rsid w:val="0003781F"/>
    <w:rsid w:val="00037FAD"/>
    <w:rsid w:val="00040C4C"/>
    <w:rsid w:val="00042BDC"/>
    <w:rsid w:val="000472ED"/>
    <w:rsid w:val="000506A5"/>
    <w:rsid w:val="00055188"/>
    <w:rsid w:val="00056221"/>
    <w:rsid w:val="00056EB2"/>
    <w:rsid w:val="00060E9D"/>
    <w:rsid w:val="00061EBF"/>
    <w:rsid w:val="00064416"/>
    <w:rsid w:val="000646BB"/>
    <w:rsid w:val="00067F08"/>
    <w:rsid w:val="00083C60"/>
    <w:rsid w:val="0008692F"/>
    <w:rsid w:val="00086A9C"/>
    <w:rsid w:val="00086F34"/>
    <w:rsid w:val="00090885"/>
    <w:rsid w:val="000929A6"/>
    <w:rsid w:val="00093494"/>
    <w:rsid w:val="00093F3E"/>
    <w:rsid w:val="000A00E5"/>
    <w:rsid w:val="000A28D6"/>
    <w:rsid w:val="000A551C"/>
    <w:rsid w:val="000A5AE7"/>
    <w:rsid w:val="000A5D67"/>
    <w:rsid w:val="000B2684"/>
    <w:rsid w:val="000B4129"/>
    <w:rsid w:val="000B4874"/>
    <w:rsid w:val="000B48FB"/>
    <w:rsid w:val="000B4FDF"/>
    <w:rsid w:val="000B7FCC"/>
    <w:rsid w:val="000C5031"/>
    <w:rsid w:val="000C5A28"/>
    <w:rsid w:val="000C72DB"/>
    <w:rsid w:val="000D5E2E"/>
    <w:rsid w:val="000D6925"/>
    <w:rsid w:val="000E4FE9"/>
    <w:rsid w:val="000E621C"/>
    <w:rsid w:val="000E66FF"/>
    <w:rsid w:val="000E6EC8"/>
    <w:rsid w:val="000E7315"/>
    <w:rsid w:val="000F1760"/>
    <w:rsid w:val="000F3681"/>
    <w:rsid w:val="000F4072"/>
    <w:rsid w:val="000F4375"/>
    <w:rsid w:val="000F4DBE"/>
    <w:rsid w:val="000F63D3"/>
    <w:rsid w:val="000F642A"/>
    <w:rsid w:val="000F7F6C"/>
    <w:rsid w:val="001017A9"/>
    <w:rsid w:val="00103153"/>
    <w:rsid w:val="00103C1A"/>
    <w:rsid w:val="0010636D"/>
    <w:rsid w:val="00106910"/>
    <w:rsid w:val="00107133"/>
    <w:rsid w:val="0010726A"/>
    <w:rsid w:val="00110C3D"/>
    <w:rsid w:val="001110B3"/>
    <w:rsid w:val="00112533"/>
    <w:rsid w:val="00114F63"/>
    <w:rsid w:val="00116166"/>
    <w:rsid w:val="00116F41"/>
    <w:rsid w:val="0011754E"/>
    <w:rsid w:val="0011769C"/>
    <w:rsid w:val="00120B30"/>
    <w:rsid w:val="0012143C"/>
    <w:rsid w:val="00123098"/>
    <w:rsid w:val="001232D4"/>
    <w:rsid w:val="00123DBC"/>
    <w:rsid w:val="0012466C"/>
    <w:rsid w:val="00127824"/>
    <w:rsid w:val="0013311F"/>
    <w:rsid w:val="0013410E"/>
    <w:rsid w:val="0013577B"/>
    <w:rsid w:val="00135F26"/>
    <w:rsid w:val="00135FB1"/>
    <w:rsid w:val="00136581"/>
    <w:rsid w:val="001377F6"/>
    <w:rsid w:val="0014319D"/>
    <w:rsid w:val="00143A1F"/>
    <w:rsid w:val="00144B57"/>
    <w:rsid w:val="001467BA"/>
    <w:rsid w:val="00150AC0"/>
    <w:rsid w:val="00152892"/>
    <w:rsid w:val="001544F7"/>
    <w:rsid w:val="00156628"/>
    <w:rsid w:val="00156D26"/>
    <w:rsid w:val="00156DF3"/>
    <w:rsid w:val="00157301"/>
    <w:rsid w:val="00157C4C"/>
    <w:rsid w:val="00160776"/>
    <w:rsid w:val="00161E3D"/>
    <w:rsid w:val="001636E6"/>
    <w:rsid w:val="0016376E"/>
    <w:rsid w:val="001637E5"/>
    <w:rsid w:val="00170717"/>
    <w:rsid w:val="00174387"/>
    <w:rsid w:val="001745ED"/>
    <w:rsid w:val="001752DA"/>
    <w:rsid w:val="001764F3"/>
    <w:rsid w:val="001768BE"/>
    <w:rsid w:val="00177141"/>
    <w:rsid w:val="0017717A"/>
    <w:rsid w:val="00182FC5"/>
    <w:rsid w:val="0018364E"/>
    <w:rsid w:val="00183AEE"/>
    <w:rsid w:val="00183B4D"/>
    <w:rsid w:val="00184A8A"/>
    <w:rsid w:val="00191114"/>
    <w:rsid w:val="001938D1"/>
    <w:rsid w:val="00194AC7"/>
    <w:rsid w:val="001950AE"/>
    <w:rsid w:val="00195704"/>
    <w:rsid w:val="0019709C"/>
    <w:rsid w:val="001A1E2E"/>
    <w:rsid w:val="001A26DA"/>
    <w:rsid w:val="001A37B7"/>
    <w:rsid w:val="001A6A97"/>
    <w:rsid w:val="001A769E"/>
    <w:rsid w:val="001B03A5"/>
    <w:rsid w:val="001B0C1D"/>
    <w:rsid w:val="001B175F"/>
    <w:rsid w:val="001B50B3"/>
    <w:rsid w:val="001B55FC"/>
    <w:rsid w:val="001B56F2"/>
    <w:rsid w:val="001B7F3A"/>
    <w:rsid w:val="001C2F71"/>
    <w:rsid w:val="001C44FF"/>
    <w:rsid w:val="001C71B1"/>
    <w:rsid w:val="001D4350"/>
    <w:rsid w:val="001D763B"/>
    <w:rsid w:val="001E0045"/>
    <w:rsid w:val="001E1262"/>
    <w:rsid w:val="001E160E"/>
    <w:rsid w:val="001E4FC2"/>
    <w:rsid w:val="001F28A9"/>
    <w:rsid w:val="001F46CA"/>
    <w:rsid w:val="001F4979"/>
    <w:rsid w:val="001F5036"/>
    <w:rsid w:val="00200BE9"/>
    <w:rsid w:val="00200E62"/>
    <w:rsid w:val="00204984"/>
    <w:rsid w:val="0020586C"/>
    <w:rsid w:val="00205DD6"/>
    <w:rsid w:val="00206365"/>
    <w:rsid w:val="00206623"/>
    <w:rsid w:val="0020711D"/>
    <w:rsid w:val="002078E5"/>
    <w:rsid w:val="00211411"/>
    <w:rsid w:val="00212D86"/>
    <w:rsid w:val="002134ED"/>
    <w:rsid w:val="00213EC3"/>
    <w:rsid w:val="00215D23"/>
    <w:rsid w:val="00217034"/>
    <w:rsid w:val="00221899"/>
    <w:rsid w:val="002228ED"/>
    <w:rsid w:val="00223F0A"/>
    <w:rsid w:val="00226DB2"/>
    <w:rsid w:val="0023202E"/>
    <w:rsid w:val="00232224"/>
    <w:rsid w:val="00232C0B"/>
    <w:rsid w:val="00235F3F"/>
    <w:rsid w:val="00236A17"/>
    <w:rsid w:val="002379AD"/>
    <w:rsid w:val="00237CAF"/>
    <w:rsid w:val="00241D66"/>
    <w:rsid w:val="00245B39"/>
    <w:rsid w:val="002460B5"/>
    <w:rsid w:val="00247C5D"/>
    <w:rsid w:val="00251360"/>
    <w:rsid w:val="0025189E"/>
    <w:rsid w:val="002542CF"/>
    <w:rsid w:val="00255D28"/>
    <w:rsid w:val="0025642D"/>
    <w:rsid w:val="00256973"/>
    <w:rsid w:val="00257E35"/>
    <w:rsid w:val="002613C4"/>
    <w:rsid w:val="00261667"/>
    <w:rsid w:val="00262DCF"/>
    <w:rsid w:val="00264A80"/>
    <w:rsid w:val="00267049"/>
    <w:rsid w:val="00267AA3"/>
    <w:rsid w:val="00271205"/>
    <w:rsid w:val="0027186B"/>
    <w:rsid w:val="0027356D"/>
    <w:rsid w:val="00273AAB"/>
    <w:rsid w:val="0027403B"/>
    <w:rsid w:val="00275DE0"/>
    <w:rsid w:val="0028093F"/>
    <w:rsid w:val="00283193"/>
    <w:rsid w:val="00283862"/>
    <w:rsid w:val="00283F98"/>
    <w:rsid w:val="00285AD0"/>
    <w:rsid w:val="00285EAB"/>
    <w:rsid w:val="00286F84"/>
    <w:rsid w:val="00291864"/>
    <w:rsid w:val="00295DA4"/>
    <w:rsid w:val="002962E7"/>
    <w:rsid w:val="002A1F96"/>
    <w:rsid w:val="002A5518"/>
    <w:rsid w:val="002A5ABD"/>
    <w:rsid w:val="002B31E3"/>
    <w:rsid w:val="002B420E"/>
    <w:rsid w:val="002B659F"/>
    <w:rsid w:val="002C05EF"/>
    <w:rsid w:val="002C707C"/>
    <w:rsid w:val="002C7129"/>
    <w:rsid w:val="002E2593"/>
    <w:rsid w:val="002E3D66"/>
    <w:rsid w:val="002E68E2"/>
    <w:rsid w:val="002F0233"/>
    <w:rsid w:val="002F0BDE"/>
    <w:rsid w:val="002F3AEB"/>
    <w:rsid w:val="002F47D4"/>
    <w:rsid w:val="002F5139"/>
    <w:rsid w:val="002F5BB8"/>
    <w:rsid w:val="002F70A5"/>
    <w:rsid w:val="002F743E"/>
    <w:rsid w:val="003003F0"/>
    <w:rsid w:val="00300870"/>
    <w:rsid w:val="00300B6F"/>
    <w:rsid w:val="00302643"/>
    <w:rsid w:val="003041D5"/>
    <w:rsid w:val="00307398"/>
    <w:rsid w:val="003077C4"/>
    <w:rsid w:val="00310328"/>
    <w:rsid w:val="0031048A"/>
    <w:rsid w:val="00312935"/>
    <w:rsid w:val="00312D84"/>
    <w:rsid w:val="00313B6B"/>
    <w:rsid w:val="003156D8"/>
    <w:rsid w:val="003168D1"/>
    <w:rsid w:val="00320B89"/>
    <w:rsid w:val="00321411"/>
    <w:rsid w:val="00322590"/>
    <w:rsid w:val="00323D86"/>
    <w:rsid w:val="0033235D"/>
    <w:rsid w:val="00333BEC"/>
    <w:rsid w:val="00341BAF"/>
    <w:rsid w:val="003432A2"/>
    <w:rsid w:val="003443B5"/>
    <w:rsid w:val="003446A6"/>
    <w:rsid w:val="00351035"/>
    <w:rsid w:val="00355948"/>
    <w:rsid w:val="00355CBF"/>
    <w:rsid w:val="00356C58"/>
    <w:rsid w:val="003571A0"/>
    <w:rsid w:val="003577C0"/>
    <w:rsid w:val="00363328"/>
    <w:rsid w:val="00365BB6"/>
    <w:rsid w:val="00366A3A"/>
    <w:rsid w:val="003677EA"/>
    <w:rsid w:val="003719F1"/>
    <w:rsid w:val="00372127"/>
    <w:rsid w:val="00372E5A"/>
    <w:rsid w:val="003733BC"/>
    <w:rsid w:val="003778A6"/>
    <w:rsid w:val="003802A7"/>
    <w:rsid w:val="0038090C"/>
    <w:rsid w:val="003828B7"/>
    <w:rsid w:val="0038331D"/>
    <w:rsid w:val="00384320"/>
    <w:rsid w:val="00387F05"/>
    <w:rsid w:val="00390FC2"/>
    <w:rsid w:val="00391E5F"/>
    <w:rsid w:val="00393717"/>
    <w:rsid w:val="00397D72"/>
    <w:rsid w:val="003A0131"/>
    <w:rsid w:val="003A2740"/>
    <w:rsid w:val="003B039A"/>
    <w:rsid w:val="003B53BD"/>
    <w:rsid w:val="003B672F"/>
    <w:rsid w:val="003C0FF8"/>
    <w:rsid w:val="003C4AD7"/>
    <w:rsid w:val="003C77A7"/>
    <w:rsid w:val="003D0B05"/>
    <w:rsid w:val="003E3FC3"/>
    <w:rsid w:val="003E4A6A"/>
    <w:rsid w:val="003E5AE9"/>
    <w:rsid w:val="003E696F"/>
    <w:rsid w:val="003F5C57"/>
    <w:rsid w:val="00400D85"/>
    <w:rsid w:val="00402A14"/>
    <w:rsid w:val="00403585"/>
    <w:rsid w:val="004115A3"/>
    <w:rsid w:val="00420975"/>
    <w:rsid w:val="00424ADF"/>
    <w:rsid w:val="00425CB9"/>
    <w:rsid w:val="00430834"/>
    <w:rsid w:val="00431466"/>
    <w:rsid w:val="00432FF0"/>
    <w:rsid w:val="004343AE"/>
    <w:rsid w:val="00435A1B"/>
    <w:rsid w:val="00436260"/>
    <w:rsid w:val="00440255"/>
    <w:rsid w:val="00441076"/>
    <w:rsid w:val="004413B5"/>
    <w:rsid w:val="0044640B"/>
    <w:rsid w:val="00455E22"/>
    <w:rsid w:val="0045631A"/>
    <w:rsid w:val="00467658"/>
    <w:rsid w:val="0047055E"/>
    <w:rsid w:val="00472B82"/>
    <w:rsid w:val="004735D7"/>
    <w:rsid w:val="004748C4"/>
    <w:rsid w:val="004765C0"/>
    <w:rsid w:val="00477EA3"/>
    <w:rsid w:val="0048038F"/>
    <w:rsid w:val="00485B8F"/>
    <w:rsid w:val="00491B21"/>
    <w:rsid w:val="0049248D"/>
    <w:rsid w:val="004941A3"/>
    <w:rsid w:val="00495573"/>
    <w:rsid w:val="00497E46"/>
    <w:rsid w:val="004A0B47"/>
    <w:rsid w:val="004A18CF"/>
    <w:rsid w:val="004A21CD"/>
    <w:rsid w:val="004A25A5"/>
    <w:rsid w:val="004A47E7"/>
    <w:rsid w:val="004B02F8"/>
    <w:rsid w:val="004B2A19"/>
    <w:rsid w:val="004B3816"/>
    <w:rsid w:val="004B3967"/>
    <w:rsid w:val="004B3B32"/>
    <w:rsid w:val="004B493A"/>
    <w:rsid w:val="004B7C97"/>
    <w:rsid w:val="004C39DE"/>
    <w:rsid w:val="004C3ED0"/>
    <w:rsid w:val="004C4825"/>
    <w:rsid w:val="004C4E9D"/>
    <w:rsid w:val="004C60DA"/>
    <w:rsid w:val="004C676F"/>
    <w:rsid w:val="004C6B62"/>
    <w:rsid w:val="004D0290"/>
    <w:rsid w:val="004D0650"/>
    <w:rsid w:val="004D37D6"/>
    <w:rsid w:val="004D6C1B"/>
    <w:rsid w:val="004E4396"/>
    <w:rsid w:val="004E6D3E"/>
    <w:rsid w:val="004E6EDC"/>
    <w:rsid w:val="004F1E43"/>
    <w:rsid w:val="004F31BB"/>
    <w:rsid w:val="004F4751"/>
    <w:rsid w:val="00500294"/>
    <w:rsid w:val="00507D03"/>
    <w:rsid w:val="00512A27"/>
    <w:rsid w:val="00515C0F"/>
    <w:rsid w:val="00520DB8"/>
    <w:rsid w:val="00521151"/>
    <w:rsid w:val="00521EC5"/>
    <w:rsid w:val="00522D00"/>
    <w:rsid w:val="00525170"/>
    <w:rsid w:val="0053068B"/>
    <w:rsid w:val="00530751"/>
    <w:rsid w:val="005326EC"/>
    <w:rsid w:val="005369E0"/>
    <w:rsid w:val="00536AE0"/>
    <w:rsid w:val="00544209"/>
    <w:rsid w:val="00544B15"/>
    <w:rsid w:val="00544F3B"/>
    <w:rsid w:val="00546DBD"/>
    <w:rsid w:val="00547517"/>
    <w:rsid w:val="0054788A"/>
    <w:rsid w:val="00551AFA"/>
    <w:rsid w:val="00551F68"/>
    <w:rsid w:val="00557209"/>
    <w:rsid w:val="0056062D"/>
    <w:rsid w:val="00561F9F"/>
    <w:rsid w:val="005645F8"/>
    <w:rsid w:val="00564F7C"/>
    <w:rsid w:val="00565635"/>
    <w:rsid w:val="00571452"/>
    <w:rsid w:val="0057384C"/>
    <w:rsid w:val="00581461"/>
    <w:rsid w:val="0058244C"/>
    <w:rsid w:val="0058266D"/>
    <w:rsid w:val="0058284F"/>
    <w:rsid w:val="00583743"/>
    <w:rsid w:val="00583807"/>
    <w:rsid w:val="00583B80"/>
    <w:rsid w:val="00583D89"/>
    <w:rsid w:val="005863A9"/>
    <w:rsid w:val="00591C6D"/>
    <w:rsid w:val="005925F7"/>
    <w:rsid w:val="00592882"/>
    <w:rsid w:val="0059335B"/>
    <w:rsid w:val="00595350"/>
    <w:rsid w:val="00595DEE"/>
    <w:rsid w:val="0059693E"/>
    <w:rsid w:val="005975C0"/>
    <w:rsid w:val="005A0335"/>
    <w:rsid w:val="005A0B06"/>
    <w:rsid w:val="005A1787"/>
    <w:rsid w:val="005A18F0"/>
    <w:rsid w:val="005B195C"/>
    <w:rsid w:val="005B1F13"/>
    <w:rsid w:val="005B28C0"/>
    <w:rsid w:val="005B59AE"/>
    <w:rsid w:val="005B7EDF"/>
    <w:rsid w:val="005C4702"/>
    <w:rsid w:val="005C53DF"/>
    <w:rsid w:val="005D1B4C"/>
    <w:rsid w:val="005D2E24"/>
    <w:rsid w:val="005D5584"/>
    <w:rsid w:val="005D55E3"/>
    <w:rsid w:val="005E1725"/>
    <w:rsid w:val="005E57C8"/>
    <w:rsid w:val="005E603C"/>
    <w:rsid w:val="005E6701"/>
    <w:rsid w:val="005F01DA"/>
    <w:rsid w:val="005F5DBB"/>
    <w:rsid w:val="005F6EF8"/>
    <w:rsid w:val="00600652"/>
    <w:rsid w:val="00601E85"/>
    <w:rsid w:val="00601E88"/>
    <w:rsid w:val="0060233D"/>
    <w:rsid w:val="00604D81"/>
    <w:rsid w:val="006054AC"/>
    <w:rsid w:val="00607425"/>
    <w:rsid w:val="00607A7E"/>
    <w:rsid w:val="00610855"/>
    <w:rsid w:val="00611912"/>
    <w:rsid w:val="00613F11"/>
    <w:rsid w:val="00615B65"/>
    <w:rsid w:val="006163B4"/>
    <w:rsid w:val="00616BBE"/>
    <w:rsid w:val="00620712"/>
    <w:rsid w:val="00622B57"/>
    <w:rsid w:val="00626B73"/>
    <w:rsid w:val="0062769E"/>
    <w:rsid w:val="006303E1"/>
    <w:rsid w:val="00630C07"/>
    <w:rsid w:val="006319CE"/>
    <w:rsid w:val="00632CBE"/>
    <w:rsid w:val="00635CEF"/>
    <w:rsid w:val="00641092"/>
    <w:rsid w:val="0064263D"/>
    <w:rsid w:val="00644460"/>
    <w:rsid w:val="00644F92"/>
    <w:rsid w:val="006458AC"/>
    <w:rsid w:val="006476E7"/>
    <w:rsid w:val="00652A45"/>
    <w:rsid w:val="006531E4"/>
    <w:rsid w:val="006561B2"/>
    <w:rsid w:val="006604D4"/>
    <w:rsid w:val="0066162B"/>
    <w:rsid w:val="00662146"/>
    <w:rsid w:val="00662F2C"/>
    <w:rsid w:val="00663625"/>
    <w:rsid w:val="00672397"/>
    <w:rsid w:val="00673296"/>
    <w:rsid w:val="00673C1E"/>
    <w:rsid w:val="0067627F"/>
    <w:rsid w:val="0068174E"/>
    <w:rsid w:val="00682FA9"/>
    <w:rsid w:val="006836AC"/>
    <w:rsid w:val="00683849"/>
    <w:rsid w:val="006840A7"/>
    <w:rsid w:val="006861F9"/>
    <w:rsid w:val="00686220"/>
    <w:rsid w:val="00686830"/>
    <w:rsid w:val="0068689A"/>
    <w:rsid w:val="00692254"/>
    <w:rsid w:val="006923F9"/>
    <w:rsid w:val="00692F0D"/>
    <w:rsid w:val="00693AFE"/>
    <w:rsid w:val="006956B7"/>
    <w:rsid w:val="006A1D3A"/>
    <w:rsid w:val="006A3FB6"/>
    <w:rsid w:val="006A706C"/>
    <w:rsid w:val="006A72A7"/>
    <w:rsid w:val="006B6E69"/>
    <w:rsid w:val="006B7362"/>
    <w:rsid w:val="006C243D"/>
    <w:rsid w:val="006C30D8"/>
    <w:rsid w:val="006C4A70"/>
    <w:rsid w:val="006C4DB0"/>
    <w:rsid w:val="006C51D2"/>
    <w:rsid w:val="006D00DE"/>
    <w:rsid w:val="006D17A1"/>
    <w:rsid w:val="006D1F20"/>
    <w:rsid w:val="006D6AB9"/>
    <w:rsid w:val="006E4363"/>
    <w:rsid w:val="006F42F1"/>
    <w:rsid w:val="006F48CF"/>
    <w:rsid w:val="006F57B1"/>
    <w:rsid w:val="0070048E"/>
    <w:rsid w:val="00700496"/>
    <w:rsid w:val="00700AD9"/>
    <w:rsid w:val="00701487"/>
    <w:rsid w:val="00704700"/>
    <w:rsid w:val="0070746D"/>
    <w:rsid w:val="00713F41"/>
    <w:rsid w:val="00714148"/>
    <w:rsid w:val="007179A1"/>
    <w:rsid w:val="00717D68"/>
    <w:rsid w:val="00717DC0"/>
    <w:rsid w:val="00720A1E"/>
    <w:rsid w:val="00723325"/>
    <w:rsid w:val="00723641"/>
    <w:rsid w:val="00723C38"/>
    <w:rsid w:val="00730D55"/>
    <w:rsid w:val="00731AB0"/>
    <w:rsid w:val="00732AB7"/>
    <w:rsid w:val="00733C10"/>
    <w:rsid w:val="00735C75"/>
    <w:rsid w:val="007453D8"/>
    <w:rsid w:val="00745633"/>
    <w:rsid w:val="007508BC"/>
    <w:rsid w:val="00753AFE"/>
    <w:rsid w:val="007550AA"/>
    <w:rsid w:val="00755EEF"/>
    <w:rsid w:val="00756445"/>
    <w:rsid w:val="00757EAB"/>
    <w:rsid w:val="0076112F"/>
    <w:rsid w:val="007632AF"/>
    <w:rsid w:val="00763621"/>
    <w:rsid w:val="00766439"/>
    <w:rsid w:val="00766D1C"/>
    <w:rsid w:val="00776678"/>
    <w:rsid w:val="00776E1A"/>
    <w:rsid w:val="00780529"/>
    <w:rsid w:val="007812E0"/>
    <w:rsid w:val="0078575C"/>
    <w:rsid w:val="007859DE"/>
    <w:rsid w:val="00785B8E"/>
    <w:rsid w:val="00787A54"/>
    <w:rsid w:val="00794655"/>
    <w:rsid w:val="00794A6E"/>
    <w:rsid w:val="007954E0"/>
    <w:rsid w:val="007969F8"/>
    <w:rsid w:val="007A2839"/>
    <w:rsid w:val="007A729C"/>
    <w:rsid w:val="007B1ACB"/>
    <w:rsid w:val="007B486E"/>
    <w:rsid w:val="007B6264"/>
    <w:rsid w:val="007B6F83"/>
    <w:rsid w:val="007C1C24"/>
    <w:rsid w:val="007C2FA1"/>
    <w:rsid w:val="007C4779"/>
    <w:rsid w:val="007C4878"/>
    <w:rsid w:val="007C7936"/>
    <w:rsid w:val="007D54BE"/>
    <w:rsid w:val="007D79C2"/>
    <w:rsid w:val="007E1430"/>
    <w:rsid w:val="007F0474"/>
    <w:rsid w:val="007F0B78"/>
    <w:rsid w:val="007F2403"/>
    <w:rsid w:val="007F3265"/>
    <w:rsid w:val="007F469F"/>
    <w:rsid w:val="007F4A70"/>
    <w:rsid w:val="007F6657"/>
    <w:rsid w:val="007F7231"/>
    <w:rsid w:val="007F7775"/>
    <w:rsid w:val="007F7F7B"/>
    <w:rsid w:val="008008DD"/>
    <w:rsid w:val="008021C5"/>
    <w:rsid w:val="00803428"/>
    <w:rsid w:val="008066A6"/>
    <w:rsid w:val="00810693"/>
    <w:rsid w:val="00811034"/>
    <w:rsid w:val="008159AA"/>
    <w:rsid w:val="008179BB"/>
    <w:rsid w:val="00817BFE"/>
    <w:rsid w:val="00820414"/>
    <w:rsid w:val="00821626"/>
    <w:rsid w:val="00822441"/>
    <w:rsid w:val="00830CDA"/>
    <w:rsid w:val="00832BF4"/>
    <w:rsid w:val="00840D9D"/>
    <w:rsid w:val="00842473"/>
    <w:rsid w:val="00842C50"/>
    <w:rsid w:val="00842D3F"/>
    <w:rsid w:val="00844111"/>
    <w:rsid w:val="00847276"/>
    <w:rsid w:val="008472E3"/>
    <w:rsid w:val="00847E58"/>
    <w:rsid w:val="00851303"/>
    <w:rsid w:val="00852218"/>
    <w:rsid w:val="00855EDC"/>
    <w:rsid w:val="00856A0F"/>
    <w:rsid w:val="008576E2"/>
    <w:rsid w:val="00861362"/>
    <w:rsid w:val="008613A6"/>
    <w:rsid w:val="00861B13"/>
    <w:rsid w:val="008622E7"/>
    <w:rsid w:val="00862E60"/>
    <w:rsid w:val="00863142"/>
    <w:rsid w:val="00863A5C"/>
    <w:rsid w:val="00865F61"/>
    <w:rsid w:val="0087047B"/>
    <w:rsid w:val="00870722"/>
    <w:rsid w:val="0087209F"/>
    <w:rsid w:val="00873F96"/>
    <w:rsid w:val="0087504D"/>
    <w:rsid w:val="00877558"/>
    <w:rsid w:val="00877780"/>
    <w:rsid w:val="008778F0"/>
    <w:rsid w:val="00883E8B"/>
    <w:rsid w:val="00883E8D"/>
    <w:rsid w:val="0088406E"/>
    <w:rsid w:val="008848B2"/>
    <w:rsid w:val="008915D9"/>
    <w:rsid w:val="00894592"/>
    <w:rsid w:val="008961E4"/>
    <w:rsid w:val="00896395"/>
    <w:rsid w:val="0089646C"/>
    <w:rsid w:val="008970D6"/>
    <w:rsid w:val="008974EB"/>
    <w:rsid w:val="00897AA4"/>
    <w:rsid w:val="00897B9F"/>
    <w:rsid w:val="008A4DB2"/>
    <w:rsid w:val="008A6295"/>
    <w:rsid w:val="008A6653"/>
    <w:rsid w:val="008A7401"/>
    <w:rsid w:val="008B1C28"/>
    <w:rsid w:val="008B2561"/>
    <w:rsid w:val="008B432C"/>
    <w:rsid w:val="008B4B53"/>
    <w:rsid w:val="008B56E0"/>
    <w:rsid w:val="008B63FF"/>
    <w:rsid w:val="008B746D"/>
    <w:rsid w:val="008B7C28"/>
    <w:rsid w:val="008C11DF"/>
    <w:rsid w:val="008C3AAD"/>
    <w:rsid w:val="008C5ADC"/>
    <w:rsid w:val="008C67EC"/>
    <w:rsid w:val="008C6EEA"/>
    <w:rsid w:val="008D0B89"/>
    <w:rsid w:val="008D4592"/>
    <w:rsid w:val="008D70BC"/>
    <w:rsid w:val="008E1961"/>
    <w:rsid w:val="008E21E3"/>
    <w:rsid w:val="008E501D"/>
    <w:rsid w:val="008E569C"/>
    <w:rsid w:val="008E6A02"/>
    <w:rsid w:val="008E6F6B"/>
    <w:rsid w:val="008F016F"/>
    <w:rsid w:val="008F1730"/>
    <w:rsid w:val="008F7BDA"/>
    <w:rsid w:val="008F7CD7"/>
    <w:rsid w:val="009038F2"/>
    <w:rsid w:val="00903F62"/>
    <w:rsid w:val="009056EB"/>
    <w:rsid w:val="00911313"/>
    <w:rsid w:val="00912E5A"/>
    <w:rsid w:val="0091595C"/>
    <w:rsid w:val="009210B6"/>
    <w:rsid w:val="00925DC6"/>
    <w:rsid w:val="00926D3F"/>
    <w:rsid w:val="00927CA1"/>
    <w:rsid w:val="00930416"/>
    <w:rsid w:val="00930DA8"/>
    <w:rsid w:val="00931B5F"/>
    <w:rsid w:val="009345A0"/>
    <w:rsid w:val="00937D90"/>
    <w:rsid w:val="0094028F"/>
    <w:rsid w:val="00940E66"/>
    <w:rsid w:val="00945387"/>
    <w:rsid w:val="009454F4"/>
    <w:rsid w:val="00945644"/>
    <w:rsid w:val="009457E7"/>
    <w:rsid w:val="00945B6E"/>
    <w:rsid w:val="009469F5"/>
    <w:rsid w:val="00950FDB"/>
    <w:rsid w:val="00951304"/>
    <w:rsid w:val="0095297D"/>
    <w:rsid w:val="00954E23"/>
    <w:rsid w:val="00956B3A"/>
    <w:rsid w:val="0096204B"/>
    <w:rsid w:val="009625FE"/>
    <w:rsid w:val="00964EB7"/>
    <w:rsid w:val="00965154"/>
    <w:rsid w:val="00966B44"/>
    <w:rsid w:val="009742C8"/>
    <w:rsid w:val="00977EF7"/>
    <w:rsid w:val="0098368C"/>
    <w:rsid w:val="0098538A"/>
    <w:rsid w:val="009863C0"/>
    <w:rsid w:val="009867EE"/>
    <w:rsid w:val="009938A7"/>
    <w:rsid w:val="0099558F"/>
    <w:rsid w:val="009975BB"/>
    <w:rsid w:val="009978D9"/>
    <w:rsid w:val="009A0186"/>
    <w:rsid w:val="009A1F79"/>
    <w:rsid w:val="009A3727"/>
    <w:rsid w:val="009A4C30"/>
    <w:rsid w:val="009B0084"/>
    <w:rsid w:val="009B3ABE"/>
    <w:rsid w:val="009B4892"/>
    <w:rsid w:val="009B511E"/>
    <w:rsid w:val="009B7FE9"/>
    <w:rsid w:val="009C3216"/>
    <w:rsid w:val="009C6AF0"/>
    <w:rsid w:val="009C6FC9"/>
    <w:rsid w:val="009C7F5A"/>
    <w:rsid w:val="009D0648"/>
    <w:rsid w:val="009D37A2"/>
    <w:rsid w:val="009D411D"/>
    <w:rsid w:val="009D4865"/>
    <w:rsid w:val="009D63E8"/>
    <w:rsid w:val="009D6E51"/>
    <w:rsid w:val="009D7710"/>
    <w:rsid w:val="009E0D7A"/>
    <w:rsid w:val="009E0F3D"/>
    <w:rsid w:val="009E13DA"/>
    <w:rsid w:val="009E18E4"/>
    <w:rsid w:val="009E2BEB"/>
    <w:rsid w:val="009E453C"/>
    <w:rsid w:val="009E7D5A"/>
    <w:rsid w:val="009F268A"/>
    <w:rsid w:val="009F5745"/>
    <w:rsid w:val="009F66A0"/>
    <w:rsid w:val="009F69DB"/>
    <w:rsid w:val="009F79D9"/>
    <w:rsid w:val="00A037D5"/>
    <w:rsid w:val="00A03CA5"/>
    <w:rsid w:val="00A04EFF"/>
    <w:rsid w:val="00A052B1"/>
    <w:rsid w:val="00A057E0"/>
    <w:rsid w:val="00A05D95"/>
    <w:rsid w:val="00A1223E"/>
    <w:rsid w:val="00A138F1"/>
    <w:rsid w:val="00A13B16"/>
    <w:rsid w:val="00A15C47"/>
    <w:rsid w:val="00A1758E"/>
    <w:rsid w:val="00A25491"/>
    <w:rsid w:val="00A275B9"/>
    <w:rsid w:val="00A279A7"/>
    <w:rsid w:val="00A30B0C"/>
    <w:rsid w:val="00A3139F"/>
    <w:rsid w:val="00A33036"/>
    <w:rsid w:val="00A36CE4"/>
    <w:rsid w:val="00A423F8"/>
    <w:rsid w:val="00A429FC"/>
    <w:rsid w:val="00A433EE"/>
    <w:rsid w:val="00A50903"/>
    <w:rsid w:val="00A522B6"/>
    <w:rsid w:val="00A553DA"/>
    <w:rsid w:val="00A603BF"/>
    <w:rsid w:val="00A62BEF"/>
    <w:rsid w:val="00A63905"/>
    <w:rsid w:val="00A6791B"/>
    <w:rsid w:val="00A67C5F"/>
    <w:rsid w:val="00A72CA1"/>
    <w:rsid w:val="00A74D3C"/>
    <w:rsid w:val="00A760A4"/>
    <w:rsid w:val="00A7796B"/>
    <w:rsid w:val="00A8032A"/>
    <w:rsid w:val="00A82A54"/>
    <w:rsid w:val="00A85F1D"/>
    <w:rsid w:val="00A86AA8"/>
    <w:rsid w:val="00A90CAF"/>
    <w:rsid w:val="00A92534"/>
    <w:rsid w:val="00A95D1E"/>
    <w:rsid w:val="00A960D7"/>
    <w:rsid w:val="00AA2D18"/>
    <w:rsid w:val="00AA4AEC"/>
    <w:rsid w:val="00AA5A7B"/>
    <w:rsid w:val="00AA68CD"/>
    <w:rsid w:val="00AB0F1B"/>
    <w:rsid w:val="00AB1A82"/>
    <w:rsid w:val="00AB2D24"/>
    <w:rsid w:val="00AB470F"/>
    <w:rsid w:val="00AB4D79"/>
    <w:rsid w:val="00AB5970"/>
    <w:rsid w:val="00AB7EC5"/>
    <w:rsid w:val="00AC0047"/>
    <w:rsid w:val="00AC0956"/>
    <w:rsid w:val="00AC0CF1"/>
    <w:rsid w:val="00AC148D"/>
    <w:rsid w:val="00AC412B"/>
    <w:rsid w:val="00AC4C5D"/>
    <w:rsid w:val="00AC5DBE"/>
    <w:rsid w:val="00AD0E3F"/>
    <w:rsid w:val="00AD193E"/>
    <w:rsid w:val="00AD1FBA"/>
    <w:rsid w:val="00AD2C78"/>
    <w:rsid w:val="00AD360A"/>
    <w:rsid w:val="00AD4D51"/>
    <w:rsid w:val="00AD5720"/>
    <w:rsid w:val="00AE3FB1"/>
    <w:rsid w:val="00AE788A"/>
    <w:rsid w:val="00AF0409"/>
    <w:rsid w:val="00AF1335"/>
    <w:rsid w:val="00AF1F13"/>
    <w:rsid w:val="00AF225A"/>
    <w:rsid w:val="00AF246E"/>
    <w:rsid w:val="00AF3E7E"/>
    <w:rsid w:val="00AF597F"/>
    <w:rsid w:val="00AF748D"/>
    <w:rsid w:val="00AF7AB7"/>
    <w:rsid w:val="00B048F8"/>
    <w:rsid w:val="00B04E05"/>
    <w:rsid w:val="00B06C15"/>
    <w:rsid w:val="00B07FF6"/>
    <w:rsid w:val="00B13C35"/>
    <w:rsid w:val="00B17B51"/>
    <w:rsid w:val="00B17E09"/>
    <w:rsid w:val="00B21045"/>
    <w:rsid w:val="00B21A59"/>
    <w:rsid w:val="00B21C59"/>
    <w:rsid w:val="00B22E7F"/>
    <w:rsid w:val="00B2324E"/>
    <w:rsid w:val="00B23E91"/>
    <w:rsid w:val="00B24A6A"/>
    <w:rsid w:val="00B24BA3"/>
    <w:rsid w:val="00B251DB"/>
    <w:rsid w:val="00B40239"/>
    <w:rsid w:val="00B44A18"/>
    <w:rsid w:val="00B5135E"/>
    <w:rsid w:val="00B51694"/>
    <w:rsid w:val="00B5275A"/>
    <w:rsid w:val="00B53556"/>
    <w:rsid w:val="00B53F50"/>
    <w:rsid w:val="00B54B58"/>
    <w:rsid w:val="00B64A85"/>
    <w:rsid w:val="00B66AE4"/>
    <w:rsid w:val="00B706C0"/>
    <w:rsid w:val="00B72A0A"/>
    <w:rsid w:val="00B7396D"/>
    <w:rsid w:val="00B75BF4"/>
    <w:rsid w:val="00B7642F"/>
    <w:rsid w:val="00B8158A"/>
    <w:rsid w:val="00B829DF"/>
    <w:rsid w:val="00B83F8F"/>
    <w:rsid w:val="00B84254"/>
    <w:rsid w:val="00B879DA"/>
    <w:rsid w:val="00B87D96"/>
    <w:rsid w:val="00B90625"/>
    <w:rsid w:val="00B9242E"/>
    <w:rsid w:val="00B932F5"/>
    <w:rsid w:val="00B93959"/>
    <w:rsid w:val="00B94096"/>
    <w:rsid w:val="00B9488A"/>
    <w:rsid w:val="00B95397"/>
    <w:rsid w:val="00BA0545"/>
    <w:rsid w:val="00BA07F5"/>
    <w:rsid w:val="00BA0A08"/>
    <w:rsid w:val="00BA0AF0"/>
    <w:rsid w:val="00BA1AA1"/>
    <w:rsid w:val="00BA3F49"/>
    <w:rsid w:val="00BA47E0"/>
    <w:rsid w:val="00BA598E"/>
    <w:rsid w:val="00BA67E6"/>
    <w:rsid w:val="00BB0D20"/>
    <w:rsid w:val="00BB132F"/>
    <w:rsid w:val="00BB1A8C"/>
    <w:rsid w:val="00BB210A"/>
    <w:rsid w:val="00BB6A37"/>
    <w:rsid w:val="00BC5B7F"/>
    <w:rsid w:val="00BC6054"/>
    <w:rsid w:val="00BD0F08"/>
    <w:rsid w:val="00BD3D31"/>
    <w:rsid w:val="00BD4C91"/>
    <w:rsid w:val="00BD74A4"/>
    <w:rsid w:val="00BE0B13"/>
    <w:rsid w:val="00BE1EE5"/>
    <w:rsid w:val="00BE6A63"/>
    <w:rsid w:val="00BF45BC"/>
    <w:rsid w:val="00BF57AD"/>
    <w:rsid w:val="00BF7533"/>
    <w:rsid w:val="00C035CB"/>
    <w:rsid w:val="00C03ECE"/>
    <w:rsid w:val="00C04AD4"/>
    <w:rsid w:val="00C06862"/>
    <w:rsid w:val="00C107BA"/>
    <w:rsid w:val="00C10DA5"/>
    <w:rsid w:val="00C119AD"/>
    <w:rsid w:val="00C12440"/>
    <w:rsid w:val="00C153C7"/>
    <w:rsid w:val="00C2283B"/>
    <w:rsid w:val="00C23879"/>
    <w:rsid w:val="00C26138"/>
    <w:rsid w:val="00C262EE"/>
    <w:rsid w:val="00C27905"/>
    <w:rsid w:val="00C43430"/>
    <w:rsid w:val="00C45D08"/>
    <w:rsid w:val="00C4727A"/>
    <w:rsid w:val="00C538FE"/>
    <w:rsid w:val="00C545B8"/>
    <w:rsid w:val="00C5492F"/>
    <w:rsid w:val="00C55EFB"/>
    <w:rsid w:val="00C56004"/>
    <w:rsid w:val="00C6243A"/>
    <w:rsid w:val="00C6397E"/>
    <w:rsid w:val="00C658A5"/>
    <w:rsid w:val="00C74CE3"/>
    <w:rsid w:val="00C807E8"/>
    <w:rsid w:val="00C831AA"/>
    <w:rsid w:val="00C83314"/>
    <w:rsid w:val="00C85F6C"/>
    <w:rsid w:val="00C86933"/>
    <w:rsid w:val="00C90C08"/>
    <w:rsid w:val="00C90EBA"/>
    <w:rsid w:val="00C9260C"/>
    <w:rsid w:val="00C96A9A"/>
    <w:rsid w:val="00CA30A7"/>
    <w:rsid w:val="00CA5729"/>
    <w:rsid w:val="00CA5CAC"/>
    <w:rsid w:val="00CA6023"/>
    <w:rsid w:val="00CA73F4"/>
    <w:rsid w:val="00CB1AEF"/>
    <w:rsid w:val="00CB1B08"/>
    <w:rsid w:val="00CB3289"/>
    <w:rsid w:val="00CB49FE"/>
    <w:rsid w:val="00CC118B"/>
    <w:rsid w:val="00CC1B74"/>
    <w:rsid w:val="00CC3011"/>
    <w:rsid w:val="00CC764D"/>
    <w:rsid w:val="00CC791A"/>
    <w:rsid w:val="00CD0110"/>
    <w:rsid w:val="00CD08B5"/>
    <w:rsid w:val="00CD33FF"/>
    <w:rsid w:val="00CD52DF"/>
    <w:rsid w:val="00CD5CA6"/>
    <w:rsid w:val="00CD5EC6"/>
    <w:rsid w:val="00CD6044"/>
    <w:rsid w:val="00CD7291"/>
    <w:rsid w:val="00CE05C5"/>
    <w:rsid w:val="00CE2BAB"/>
    <w:rsid w:val="00CE33B7"/>
    <w:rsid w:val="00CE3AAC"/>
    <w:rsid w:val="00CE416F"/>
    <w:rsid w:val="00CF0252"/>
    <w:rsid w:val="00CF46CF"/>
    <w:rsid w:val="00CF7B09"/>
    <w:rsid w:val="00D046FE"/>
    <w:rsid w:val="00D04CAB"/>
    <w:rsid w:val="00D060C7"/>
    <w:rsid w:val="00D062EE"/>
    <w:rsid w:val="00D0678B"/>
    <w:rsid w:val="00D07A93"/>
    <w:rsid w:val="00D1053A"/>
    <w:rsid w:val="00D13DCD"/>
    <w:rsid w:val="00D14C35"/>
    <w:rsid w:val="00D173CB"/>
    <w:rsid w:val="00D178CC"/>
    <w:rsid w:val="00D22059"/>
    <w:rsid w:val="00D2213C"/>
    <w:rsid w:val="00D26B50"/>
    <w:rsid w:val="00D27263"/>
    <w:rsid w:val="00D27B57"/>
    <w:rsid w:val="00D3042D"/>
    <w:rsid w:val="00D3138A"/>
    <w:rsid w:val="00D340FB"/>
    <w:rsid w:val="00D36799"/>
    <w:rsid w:val="00D37C63"/>
    <w:rsid w:val="00D43946"/>
    <w:rsid w:val="00D45FFC"/>
    <w:rsid w:val="00D50470"/>
    <w:rsid w:val="00D50FC0"/>
    <w:rsid w:val="00D513BB"/>
    <w:rsid w:val="00D5228B"/>
    <w:rsid w:val="00D534D7"/>
    <w:rsid w:val="00D5666C"/>
    <w:rsid w:val="00D577B8"/>
    <w:rsid w:val="00D61E3D"/>
    <w:rsid w:val="00D61F03"/>
    <w:rsid w:val="00D62B01"/>
    <w:rsid w:val="00D63ABF"/>
    <w:rsid w:val="00D645DC"/>
    <w:rsid w:val="00D6526D"/>
    <w:rsid w:val="00D70C1B"/>
    <w:rsid w:val="00D73C8C"/>
    <w:rsid w:val="00D73FC1"/>
    <w:rsid w:val="00D745BF"/>
    <w:rsid w:val="00D75854"/>
    <w:rsid w:val="00D80B28"/>
    <w:rsid w:val="00D817DF"/>
    <w:rsid w:val="00D82C1F"/>
    <w:rsid w:val="00D82FA8"/>
    <w:rsid w:val="00D8455A"/>
    <w:rsid w:val="00D84B43"/>
    <w:rsid w:val="00D86A89"/>
    <w:rsid w:val="00D86DF7"/>
    <w:rsid w:val="00D90A55"/>
    <w:rsid w:val="00D926F7"/>
    <w:rsid w:val="00D92C1F"/>
    <w:rsid w:val="00D937C8"/>
    <w:rsid w:val="00D95015"/>
    <w:rsid w:val="00D96A84"/>
    <w:rsid w:val="00D97C2C"/>
    <w:rsid w:val="00D97FF8"/>
    <w:rsid w:val="00DA4582"/>
    <w:rsid w:val="00DA5D38"/>
    <w:rsid w:val="00DA789F"/>
    <w:rsid w:val="00DA79A4"/>
    <w:rsid w:val="00DA7B3D"/>
    <w:rsid w:val="00DB0635"/>
    <w:rsid w:val="00DB47F5"/>
    <w:rsid w:val="00DB5E82"/>
    <w:rsid w:val="00DB7549"/>
    <w:rsid w:val="00DC1732"/>
    <w:rsid w:val="00DC504B"/>
    <w:rsid w:val="00DC5DDC"/>
    <w:rsid w:val="00DC601C"/>
    <w:rsid w:val="00DD0FC2"/>
    <w:rsid w:val="00DE11B4"/>
    <w:rsid w:val="00DE4341"/>
    <w:rsid w:val="00DF008C"/>
    <w:rsid w:val="00DF071D"/>
    <w:rsid w:val="00DF0ED1"/>
    <w:rsid w:val="00DF1C07"/>
    <w:rsid w:val="00DF66B7"/>
    <w:rsid w:val="00E00E57"/>
    <w:rsid w:val="00E010FB"/>
    <w:rsid w:val="00E05211"/>
    <w:rsid w:val="00E1160E"/>
    <w:rsid w:val="00E1161C"/>
    <w:rsid w:val="00E13D69"/>
    <w:rsid w:val="00E145EB"/>
    <w:rsid w:val="00E14EA0"/>
    <w:rsid w:val="00E151A0"/>
    <w:rsid w:val="00E151F8"/>
    <w:rsid w:val="00E153D1"/>
    <w:rsid w:val="00E16426"/>
    <w:rsid w:val="00E20900"/>
    <w:rsid w:val="00E2168D"/>
    <w:rsid w:val="00E257BA"/>
    <w:rsid w:val="00E25B46"/>
    <w:rsid w:val="00E305F3"/>
    <w:rsid w:val="00E31082"/>
    <w:rsid w:val="00E35257"/>
    <w:rsid w:val="00E3613E"/>
    <w:rsid w:val="00E369E0"/>
    <w:rsid w:val="00E40745"/>
    <w:rsid w:val="00E41019"/>
    <w:rsid w:val="00E431E3"/>
    <w:rsid w:val="00E44590"/>
    <w:rsid w:val="00E44A0D"/>
    <w:rsid w:val="00E476D4"/>
    <w:rsid w:val="00E50223"/>
    <w:rsid w:val="00E50D4E"/>
    <w:rsid w:val="00E51734"/>
    <w:rsid w:val="00E519C6"/>
    <w:rsid w:val="00E51D7D"/>
    <w:rsid w:val="00E54093"/>
    <w:rsid w:val="00E5421E"/>
    <w:rsid w:val="00E54834"/>
    <w:rsid w:val="00E552CD"/>
    <w:rsid w:val="00E557C7"/>
    <w:rsid w:val="00E55AF2"/>
    <w:rsid w:val="00E60DB2"/>
    <w:rsid w:val="00E62F86"/>
    <w:rsid w:val="00E637B1"/>
    <w:rsid w:val="00E638A9"/>
    <w:rsid w:val="00E65405"/>
    <w:rsid w:val="00E7375D"/>
    <w:rsid w:val="00E74B2C"/>
    <w:rsid w:val="00E769AC"/>
    <w:rsid w:val="00E77749"/>
    <w:rsid w:val="00E77A9B"/>
    <w:rsid w:val="00E77E3E"/>
    <w:rsid w:val="00E835C6"/>
    <w:rsid w:val="00E84A52"/>
    <w:rsid w:val="00E9001A"/>
    <w:rsid w:val="00E90823"/>
    <w:rsid w:val="00E914B9"/>
    <w:rsid w:val="00E91BA0"/>
    <w:rsid w:val="00E9252F"/>
    <w:rsid w:val="00E93585"/>
    <w:rsid w:val="00EA3737"/>
    <w:rsid w:val="00EA5431"/>
    <w:rsid w:val="00EA7EC6"/>
    <w:rsid w:val="00EB027B"/>
    <w:rsid w:val="00EB0A03"/>
    <w:rsid w:val="00EB1400"/>
    <w:rsid w:val="00EB6030"/>
    <w:rsid w:val="00EB61F4"/>
    <w:rsid w:val="00EC0768"/>
    <w:rsid w:val="00EC5FBB"/>
    <w:rsid w:val="00EC7A2B"/>
    <w:rsid w:val="00ED10D9"/>
    <w:rsid w:val="00ED16B4"/>
    <w:rsid w:val="00ED34C8"/>
    <w:rsid w:val="00ED485D"/>
    <w:rsid w:val="00ED4E67"/>
    <w:rsid w:val="00ED54CB"/>
    <w:rsid w:val="00EE6C8B"/>
    <w:rsid w:val="00EE6DB5"/>
    <w:rsid w:val="00EF1EA4"/>
    <w:rsid w:val="00EF2DCD"/>
    <w:rsid w:val="00EF3414"/>
    <w:rsid w:val="00EF7C61"/>
    <w:rsid w:val="00F00794"/>
    <w:rsid w:val="00F03C71"/>
    <w:rsid w:val="00F06CCE"/>
    <w:rsid w:val="00F107A1"/>
    <w:rsid w:val="00F128EE"/>
    <w:rsid w:val="00F14191"/>
    <w:rsid w:val="00F231ED"/>
    <w:rsid w:val="00F23808"/>
    <w:rsid w:val="00F27A44"/>
    <w:rsid w:val="00F36029"/>
    <w:rsid w:val="00F43AB1"/>
    <w:rsid w:val="00F43FA2"/>
    <w:rsid w:val="00F46AE9"/>
    <w:rsid w:val="00F46FA3"/>
    <w:rsid w:val="00F47355"/>
    <w:rsid w:val="00F50A2B"/>
    <w:rsid w:val="00F5404F"/>
    <w:rsid w:val="00F55FB6"/>
    <w:rsid w:val="00F55FE9"/>
    <w:rsid w:val="00F61D5B"/>
    <w:rsid w:val="00F62661"/>
    <w:rsid w:val="00F63BF5"/>
    <w:rsid w:val="00F65069"/>
    <w:rsid w:val="00F712CE"/>
    <w:rsid w:val="00F7235A"/>
    <w:rsid w:val="00F73392"/>
    <w:rsid w:val="00F80D45"/>
    <w:rsid w:val="00F82C59"/>
    <w:rsid w:val="00F839B2"/>
    <w:rsid w:val="00F861C3"/>
    <w:rsid w:val="00F86264"/>
    <w:rsid w:val="00F8760F"/>
    <w:rsid w:val="00F90AD9"/>
    <w:rsid w:val="00F9274C"/>
    <w:rsid w:val="00F9781A"/>
    <w:rsid w:val="00F97F5F"/>
    <w:rsid w:val="00FA2BAC"/>
    <w:rsid w:val="00FA7C9B"/>
    <w:rsid w:val="00FB5982"/>
    <w:rsid w:val="00FB5B10"/>
    <w:rsid w:val="00FB5BF6"/>
    <w:rsid w:val="00FC1081"/>
    <w:rsid w:val="00FC1B78"/>
    <w:rsid w:val="00FC5AE0"/>
    <w:rsid w:val="00FC68D5"/>
    <w:rsid w:val="00FD0588"/>
    <w:rsid w:val="00FD08B9"/>
    <w:rsid w:val="00FD38D2"/>
    <w:rsid w:val="00FD3FCC"/>
    <w:rsid w:val="00FD434B"/>
    <w:rsid w:val="00FE133A"/>
    <w:rsid w:val="00FE6E22"/>
    <w:rsid w:val="00FE739E"/>
    <w:rsid w:val="00FF03F2"/>
    <w:rsid w:val="00FF0F36"/>
    <w:rsid w:val="00FF1185"/>
    <w:rsid w:val="00FF2AC8"/>
    <w:rsid w:val="00FF3403"/>
    <w:rsid w:val="00FF5BE5"/>
    <w:rsid w:val="00FF6DB6"/>
    <w:rsid w:val="00FF6FE5"/>
    <w:rsid w:val="14A13F17"/>
    <w:rsid w:val="16C3952B"/>
    <w:rsid w:val="2437A1B4"/>
    <w:rsid w:val="282332EC"/>
    <w:rsid w:val="39ACE068"/>
    <w:rsid w:val="5A9CD983"/>
    <w:rsid w:val="7012E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7CBAE"/>
  <w15:chartTrackingRefBased/>
  <w15:docId w15:val="{11B2BA26-21F7-4A31-A5A6-1CCEAD48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BA0"/>
  </w:style>
  <w:style w:type="paragraph" w:styleId="Heading4">
    <w:name w:val="heading 4"/>
    <w:basedOn w:val="Normal"/>
    <w:link w:val="Heading4Char"/>
    <w:uiPriority w:val="9"/>
    <w:qFormat/>
    <w:rsid w:val="006A3FB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01C"/>
    <w:pPr>
      <w:ind w:left="720"/>
      <w:contextualSpacing/>
    </w:pPr>
  </w:style>
  <w:style w:type="character" w:styleId="Hyperlink">
    <w:name w:val="Hyperlink"/>
    <w:basedOn w:val="DefaultParagraphFont"/>
    <w:uiPriority w:val="99"/>
    <w:unhideWhenUsed/>
    <w:rsid w:val="00200E62"/>
    <w:rPr>
      <w:color w:val="0563C1" w:themeColor="hyperlink"/>
      <w:u w:val="single"/>
    </w:rPr>
  </w:style>
  <w:style w:type="paragraph" w:styleId="Header">
    <w:name w:val="header"/>
    <w:basedOn w:val="Normal"/>
    <w:link w:val="HeaderChar"/>
    <w:uiPriority w:val="99"/>
    <w:unhideWhenUsed/>
    <w:rsid w:val="004D6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C1B"/>
  </w:style>
  <w:style w:type="paragraph" w:styleId="Footer">
    <w:name w:val="footer"/>
    <w:basedOn w:val="Normal"/>
    <w:link w:val="FooterChar"/>
    <w:uiPriority w:val="99"/>
    <w:unhideWhenUsed/>
    <w:rsid w:val="004D6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C1B"/>
  </w:style>
  <w:style w:type="character" w:customStyle="1" w:styleId="UnresolvedMention1">
    <w:name w:val="Unresolved Mention1"/>
    <w:basedOn w:val="DefaultParagraphFont"/>
    <w:uiPriority w:val="99"/>
    <w:semiHidden/>
    <w:unhideWhenUsed/>
    <w:rsid w:val="001A1E2E"/>
    <w:rPr>
      <w:color w:val="808080"/>
      <w:shd w:val="clear" w:color="auto" w:fill="E6E6E6"/>
    </w:rPr>
  </w:style>
  <w:style w:type="character" w:styleId="FollowedHyperlink">
    <w:name w:val="FollowedHyperlink"/>
    <w:basedOn w:val="DefaultParagraphFont"/>
    <w:uiPriority w:val="99"/>
    <w:semiHidden/>
    <w:unhideWhenUsed/>
    <w:rsid w:val="00B44A18"/>
    <w:rPr>
      <w:color w:val="954F72" w:themeColor="followedHyperlink"/>
      <w:u w:val="single"/>
    </w:rPr>
  </w:style>
  <w:style w:type="character" w:styleId="CommentReference">
    <w:name w:val="annotation reference"/>
    <w:basedOn w:val="DefaultParagraphFont"/>
    <w:uiPriority w:val="99"/>
    <w:semiHidden/>
    <w:unhideWhenUsed/>
    <w:rsid w:val="00B44A18"/>
    <w:rPr>
      <w:sz w:val="16"/>
      <w:szCs w:val="16"/>
    </w:rPr>
  </w:style>
  <w:style w:type="paragraph" w:styleId="CommentText">
    <w:name w:val="annotation text"/>
    <w:basedOn w:val="Normal"/>
    <w:link w:val="CommentTextChar"/>
    <w:uiPriority w:val="99"/>
    <w:semiHidden/>
    <w:unhideWhenUsed/>
    <w:rsid w:val="00B44A18"/>
    <w:pPr>
      <w:spacing w:line="240" w:lineRule="auto"/>
    </w:pPr>
    <w:rPr>
      <w:sz w:val="20"/>
      <w:szCs w:val="20"/>
    </w:rPr>
  </w:style>
  <w:style w:type="character" w:customStyle="1" w:styleId="CommentTextChar">
    <w:name w:val="Comment Text Char"/>
    <w:basedOn w:val="DefaultParagraphFont"/>
    <w:link w:val="CommentText"/>
    <w:uiPriority w:val="99"/>
    <w:semiHidden/>
    <w:rsid w:val="00B44A18"/>
    <w:rPr>
      <w:sz w:val="20"/>
      <w:szCs w:val="20"/>
    </w:rPr>
  </w:style>
  <w:style w:type="paragraph" w:styleId="CommentSubject">
    <w:name w:val="annotation subject"/>
    <w:basedOn w:val="CommentText"/>
    <w:next w:val="CommentText"/>
    <w:link w:val="CommentSubjectChar"/>
    <w:uiPriority w:val="99"/>
    <w:semiHidden/>
    <w:unhideWhenUsed/>
    <w:rsid w:val="00B44A18"/>
    <w:rPr>
      <w:b/>
      <w:bCs/>
    </w:rPr>
  </w:style>
  <w:style w:type="character" w:customStyle="1" w:styleId="CommentSubjectChar">
    <w:name w:val="Comment Subject Char"/>
    <w:basedOn w:val="CommentTextChar"/>
    <w:link w:val="CommentSubject"/>
    <w:uiPriority w:val="99"/>
    <w:semiHidden/>
    <w:rsid w:val="00B44A18"/>
    <w:rPr>
      <w:b/>
      <w:bCs/>
      <w:sz w:val="20"/>
      <w:szCs w:val="20"/>
    </w:rPr>
  </w:style>
  <w:style w:type="paragraph" w:styleId="BalloonText">
    <w:name w:val="Balloon Text"/>
    <w:basedOn w:val="Normal"/>
    <w:link w:val="BalloonTextChar"/>
    <w:uiPriority w:val="99"/>
    <w:semiHidden/>
    <w:unhideWhenUsed/>
    <w:rsid w:val="00B44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A18"/>
    <w:rPr>
      <w:rFonts w:ascii="Segoe UI" w:hAnsi="Segoe UI" w:cs="Segoe UI"/>
      <w:sz w:val="18"/>
      <w:szCs w:val="18"/>
    </w:rPr>
  </w:style>
  <w:style w:type="character" w:styleId="UnresolvedMention">
    <w:name w:val="Unresolved Mention"/>
    <w:basedOn w:val="DefaultParagraphFont"/>
    <w:uiPriority w:val="99"/>
    <w:semiHidden/>
    <w:unhideWhenUsed/>
    <w:rsid w:val="008F1730"/>
    <w:rPr>
      <w:color w:val="808080"/>
      <w:shd w:val="clear" w:color="auto" w:fill="E6E6E6"/>
    </w:rPr>
  </w:style>
  <w:style w:type="paragraph" w:customStyle="1" w:styleId="BasicParagraph">
    <w:name w:val="[Basic Paragraph]"/>
    <w:basedOn w:val="Normal"/>
    <w:uiPriority w:val="99"/>
    <w:rsid w:val="0003401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odyText">
    <w:name w:val="Body Text"/>
    <w:basedOn w:val="Normal"/>
    <w:link w:val="BodyTextChar"/>
    <w:uiPriority w:val="1"/>
    <w:qFormat/>
    <w:rsid w:val="00086A9C"/>
    <w:pPr>
      <w:autoSpaceDE w:val="0"/>
      <w:autoSpaceDN w:val="0"/>
      <w:adjustRightInd w:val="0"/>
      <w:spacing w:after="0" w:line="240" w:lineRule="auto"/>
    </w:pPr>
    <w:rPr>
      <w:rFonts w:ascii="Arial" w:hAnsi="Arial" w:cs="Arial"/>
      <w:sz w:val="20"/>
      <w:szCs w:val="20"/>
    </w:rPr>
  </w:style>
  <w:style w:type="character" w:customStyle="1" w:styleId="BodyTextChar">
    <w:name w:val="Body Text Char"/>
    <w:basedOn w:val="DefaultParagraphFont"/>
    <w:link w:val="BodyText"/>
    <w:uiPriority w:val="99"/>
    <w:rsid w:val="00086A9C"/>
    <w:rPr>
      <w:rFonts w:ascii="Arial" w:hAnsi="Arial" w:cs="Arial"/>
      <w:sz w:val="20"/>
      <w:szCs w:val="20"/>
    </w:rPr>
  </w:style>
  <w:style w:type="character" w:customStyle="1" w:styleId="Heading4Char">
    <w:name w:val="Heading 4 Char"/>
    <w:basedOn w:val="DefaultParagraphFont"/>
    <w:link w:val="Heading4"/>
    <w:uiPriority w:val="9"/>
    <w:rsid w:val="006A3FB6"/>
    <w:rPr>
      <w:rFonts w:ascii="Times New Roman" w:eastAsia="Times New Roman" w:hAnsi="Times New Roman" w:cs="Times New Roman"/>
      <w:b/>
      <w:bCs/>
      <w:sz w:val="24"/>
      <w:szCs w:val="24"/>
    </w:rPr>
  </w:style>
  <w:style w:type="character" w:styleId="Emphasis">
    <w:name w:val="Emphasis"/>
    <w:basedOn w:val="DefaultParagraphFont"/>
    <w:uiPriority w:val="20"/>
    <w:qFormat/>
    <w:rsid w:val="006A3FB6"/>
    <w:rPr>
      <w:i/>
      <w:iCs/>
    </w:rPr>
  </w:style>
  <w:style w:type="table" w:styleId="TableGrid">
    <w:name w:val="Table Grid"/>
    <w:basedOn w:val="TableNormal"/>
    <w:uiPriority w:val="39"/>
    <w:rsid w:val="00CA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128EE"/>
  </w:style>
  <w:style w:type="paragraph" w:styleId="Revision">
    <w:name w:val="Revision"/>
    <w:hidden/>
    <w:uiPriority w:val="99"/>
    <w:semiHidden/>
    <w:rsid w:val="00247C5D"/>
    <w:pPr>
      <w:spacing w:after="0" w:line="240" w:lineRule="auto"/>
    </w:pPr>
  </w:style>
  <w:style w:type="paragraph" w:customStyle="1" w:styleId="li1">
    <w:name w:val="li1"/>
    <w:basedOn w:val="Normal"/>
    <w:rsid w:val="00366A3A"/>
    <w:pPr>
      <w:spacing w:after="0" w:line="240" w:lineRule="auto"/>
    </w:pPr>
    <w:rPr>
      <w:rFonts w:ascii="Helvetica Neue" w:eastAsia="Times New Roman" w:hAnsi="Helvetica Neue"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26917">
      <w:bodyDiv w:val="1"/>
      <w:marLeft w:val="0"/>
      <w:marRight w:val="0"/>
      <w:marTop w:val="0"/>
      <w:marBottom w:val="0"/>
      <w:divBdr>
        <w:top w:val="none" w:sz="0" w:space="0" w:color="auto"/>
        <w:left w:val="none" w:sz="0" w:space="0" w:color="auto"/>
        <w:bottom w:val="none" w:sz="0" w:space="0" w:color="auto"/>
        <w:right w:val="none" w:sz="0" w:space="0" w:color="auto"/>
      </w:divBdr>
      <w:divsChild>
        <w:div w:id="681862293">
          <w:marLeft w:val="0"/>
          <w:marRight w:val="0"/>
          <w:marTop w:val="0"/>
          <w:marBottom w:val="0"/>
          <w:divBdr>
            <w:top w:val="none" w:sz="0" w:space="0" w:color="auto"/>
            <w:left w:val="none" w:sz="0" w:space="0" w:color="auto"/>
            <w:bottom w:val="none" w:sz="0" w:space="0" w:color="auto"/>
            <w:right w:val="none" w:sz="0" w:space="0" w:color="auto"/>
          </w:divBdr>
        </w:div>
        <w:div w:id="1592546240">
          <w:marLeft w:val="0"/>
          <w:marRight w:val="0"/>
          <w:marTop w:val="0"/>
          <w:marBottom w:val="0"/>
          <w:divBdr>
            <w:top w:val="none" w:sz="0" w:space="0" w:color="auto"/>
            <w:left w:val="none" w:sz="0" w:space="0" w:color="auto"/>
            <w:bottom w:val="none" w:sz="0" w:space="0" w:color="auto"/>
            <w:right w:val="none" w:sz="0" w:space="0" w:color="auto"/>
          </w:divBdr>
        </w:div>
      </w:divsChild>
    </w:div>
    <w:div w:id="146554803">
      <w:bodyDiv w:val="1"/>
      <w:marLeft w:val="0"/>
      <w:marRight w:val="0"/>
      <w:marTop w:val="0"/>
      <w:marBottom w:val="0"/>
      <w:divBdr>
        <w:top w:val="none" w:sz="0" w:space="0" w:color="auto"/>
        <w:left w:val="none" w:sz="0" w:space="0" w:color="auto"/>
        <w:bottom w:val="none" w:sz="0" w:space="0" w:color="auto"/>
        <w:right w:val="none" w:sz="0" w:space="0" w:color="auto"/>
      </w:divBdr>
      <w:divsChild>
        <w:div w:id="16389245">
          <w:marLeft w:val="547"/>
          <w:marRight w:val="0"/>
          <w:marTop w:val="0"/>
          <w:marBottom w:val="0"/>
          <w:divBdr>
            <w:top w:val="none" w:sz="0" w:space="0" w:color="auto"/>
            <w:left w:val="none" w:sz="0" w:space="0" w:color="auto"/>
            <w:bottom w:val="none" w:sz="0" w:space="0" w:color="auto"/>
            <w:right w:val="none" w:sz="0" w:space="0" w:color="auto"/>
          </w:divBdr>
        </w:div>
        <w:div w:id="17121937">
          <w:marLeft w:val="547"/>
          <w:marRight w:val="0"/>
          <w:marTop w:val="0"/>
          <w:marBottom w:val="0"/>
          <w:divBdr>
            <w:top w:val="none" w:sz="0" w:space="0" w:color="auto"/>
            <w:left w:val="none" w:sz="0" w:space="0" w:color="auto"/>
            <w:bottom w:val="none" w:sz="0" w:space="0" w:color="auto"/>
            <w:right w:val="none" w:sz="0" w:space="0" w:color="auto"/>
          </w:divBdr>
        </w:div>
        <w:div w:id="2057462397">
          <w:marLeft w:val="547"/>
          <w:marRight w:val="0"/>
          <w:marTop w:val="0"/>
          <w:marBottom w:val="0"/>
          <w:divBdr>
            <w:top w:val="none" w:sz="0" w:space="0" w:color="auto"/>
            <w:left w:val="none" w:sz="0" w:space="0" w:color="auto"/>
            <w:bottom w:val="none" w:sz="0" w:space="0" w:color="auto"/>
            <w:right w:val="none" w:sz="0" w:space="0" w:color="auto"/>
          </w:divBdr>
        </w:div>
      </w:divsChild>
    </w:div>
    <w:div w:id="324631006">
      <w:bodyDiv w:val="1"/>
      <w:marLeft w:val="0"/>
      <w:marRight w:val="0"/>
      <w:marTop w:val="0"/>
      <w:marBottom w:val="0"/>
      <w:divBdr>
        <w:top w:val="none" w:sz="0" w:space="0" w:color="auto"/>
        <w:left w:val="none" w:sz="0" w:space="0" w:color="auto"/>
        <w:bottom w:val="none" w:sz="0" w:space="0" w:color="auto"/>
        <w:right w:val="none" w:sz="0" w:space="0" w:color="auto"/>
      </w:divBdr>
    </w:div>
    <w:div w:id="555436908">
      <w:bodyDiv w:val="1"/>
      <w:marLeft w:val="0"/>
      <w:marRight w:val="0"/>
      <w:marTop w:val="0"/>
      <w:marBottom w:val="0"/>
      <w:divBdr>
        <w:top w:val="none" w:sz="0" w:space="0" w:color="auto"/>
        <w:left w:val="none" w:sz="0" w:space="0" w:color="auto"/>
        <w:bottom w:val="none" w:sz="0" w:space="0" w:color="auto"/>
        <w:right w:val="none" w:sz="0" w:space="0" w:color="auto"/>
      </w:divBdr>
    </w:div>
    <w:div w:id="945884670">
      <w:bodyDiv w:val="1"/>
      <w:marLeft w:val="0"/>
      <w:marRight w:val="0"/>
      <w:marTop w:val="0"/>
      <w:marBottom w:val="0"/>
      <w:divBdr>
        <w:top w:val="none" w:sz="0" w:space="0" w:color="auto"/>
        <w:left w:val="none" w:sz="0" w:space="0" w:color="auto"/>
        <w:bottom w:val="none" w:sz="0" w:space="0" w:color="auto"/>
        <w:right w:val="none" w:sz="0" w:space="0" w:color="auto"/>
      </w:divBdr>
      <w:divsChild>
        <w:div w:id="941761184">
          <w:marLeft w:val="0"/>
          <w:marRight w:val="0"/>
          <w:marTop w:val="0"/>
          <w:marBottom w:val="0"/>
          <w:divBdr>
            <w:top w:val="none" w:sz="0" w:space="0" w:color="auto"/>
            <w:left w:val="none" w:sz="0" w:space="0" w:color="auto"/>
            <w:bottom w:val="none" w:sz="0" w:space="0" w:color="auto"/>
            <w:right w:val="none" w:sz="0" w:space="0" w:color="auto"/>
          </w:divBdr>
        </w:div>
        <w:div w:id="1873952280">
          <w:marLeft w:val="0"/>
          <w:marRight w:val="0"/>
          <w:marTop w:val="0"/>
          <w:marBottom w:val="0"/>
          <w:divBdr>
            <w:top w:val="none" w:sz="0" w:space="0" w:color="auto"/>
            <w:left w:val="none" w:sz="0" w:space="0" w:color="auto"/>
            <w:bottom w:val="none" w:sz="0" w:space="0" w:color="auto"/>
            <w:right w:val="none" w:sz="0" w:space="0" w:color="auto"/>
          </w:divBdr>
        </w:div>
      </w:divsChild>
    </w:div>
    <w:div w:id="975717280">
      <w:bodyDiv w:val="1"/>
      <w:marLeft w:val="0"/>
      <w:marRight w:val="0"/>
      <w:marTop w:val="0"/>
      <w:marBottom w:val="0"/>
      <w:divBdr>
        <w:top w:val="none" w:sz="0" w:space="0" w:color="auto"/>
        <w:left w:val="none" w:sz="0" w:space="0" w:color="auto"/>
        <w:bottom w:val="none" w:sz="0" w:space="0" w:color="auto"/>
        <w:right w:val="none" w:sz="0" w:space="0" w:color="auto"/>
      </w:divBdr>
      <w:divsChild>
        <w:div w:id="112801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546747">
              <w:marLeft w:val="0"/>
              <w:marRight w:val="0"/>
              <w:marTop w:val="0"/>
              <w:marBottom w:val="0"/>
              <w:divBdr>
                <w:top w:val="none" w:sz="0" w:space="0" w:color="auto"/>
                <w:left w:val="none" w:sz="0" w:space="0" w:color="auto"/>
                <w:bottom w:val="none" w:sz="0" w:space="0" w:color="auto"/>
                <w:right w:val="none" w:sz="0" w:space="0" w:color="auto"/>
              </w:divBdr>
              <w:divsChild>
                <w:div w:id="1133988001">
                  <w:marLeft w:val="0"/>
                  <w:marRight w:val="0"/>
                  <w:marTop w:val="0"/>
                  <w:marBottom w:val="0"/>
                  <w:divBdr>
                    <w:top w:val="none" w:sz="0" w:space="0" w:color="auto"/>
                    <w:left w:val="none" w:sz="0" w:space="0" w:color="auto"/>
                    <w:bottom w:val="none" w:sz="0" w:space="0" w:color="auto"/>
                    <w:right w:val="none" w:sz="0" w:space="0" w:color="auto"/>
                  </w:divBdr>
                  <w:divsChild>
                    <w:div w:id="1078404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9081">
      <w:bodyDiv w:val="1"/>
      <w:marLeft w:val="0"/>
      <w:marRight w:val="0"/>
      <w:marTop w:val="0"/>
      <w:marBottom w:val="0"/>
      <w:divBdr>
        <w:top w:val="none" w:sz="0" w:space="0" w:color="auto"/>
        <w:left w:val="none" w:sz="0" w:space="0" w:color="auto"/>
        <w:bottom w:val="none" w:sz="0" w:space="0" w:color="auto"/>
        <w:right w:val="none" w:sz="0" w:space="0" w:color="auto"/>
      </w:divBdr>
      <w:divsChild>
        <w:div w:id="187835455">
          <w:marLeft w:val="547"/>
          <w:marRight w:val="0"/>
          <w:marTop w:val="0"/>
          <w:marBottom w:val="0"/>
          <w:divBdr>
            <w:top w:val="none" w:sz="0" w:space="0" w:color="auto"/>
            <w:left w:val="none" w:sz="0" w:space="0" w:color="auto"/>
            <w:bottom w:val="none" w:sz="0" w:space="0" w:color="auto"/>
            <w:right w:val="none" w:sz="0" w:space="0" w:color="auto"/>
          </w:divBdr>
        </w:div>
        <w:div w:id="245961144">
          <w:marLeft w:val="547"/>
          <w:marRight w:val="0"/>
          <w:marTop w:val="0"/>
          <w:marBottom w:val="0"/>
          <w:divBdr>
            <w:top w:val="none" w:sz="0" w:space="0" w:color="auto"/>
            <w:left w:val="none" w:sz="0" w:space="0" w:color="auto"/>
            <w:bottom w:val="none" w:sz="0" w:space="0" w:color="auto"/>
            <w:right w:val="none" w:sz="0" w:space="0" w:color="auto"/>
          </w:divBdr>
        </w:div>
        <w:div w:id="2048485224">
          <w:marLeft w:val="547"/>
          <w:marRight w:val="0"/>
          <w:marTop w:val="0"/>
          <w:marBottom w:val="0"/>
          <w:divBdr>
            <w:top w:val="none" w:sz="0" w:space="0" w:color="auto"/>
            <w:left w:val="none" w:sz="0" w:space="0" w:color="auto"/>
            <w:bottom w:val="none" w:sz="0" w:space="0" w:color="auto"/>
            <w:right w:val="none" w:sz="0" w:space="0" w:color="auto"/>
          </w:divBdr>
        </w:div>
      </w:divsChild>
    </w:div>
    <w:div w:id="1165825505">
      <w:bodyDiv w:val="1"/>
      <w:marLeft w:val="0"/>
      <w:marRight w:val="0"/>
      <w:marTop w:val="0"/>
      <w:marBottom w:val="0"/>
      <w:divBdr>
        <w:top w:val="none" w:sz="0" w:space="0" w:color="auto"/>
        <w:left w:val="none" w:sz="0" w:space="0" w:color="auto"/>
        <w:bottom w:val="none" w:sz="0" w:space="0" w:color="auto"/>
        <w:right w:val="none" w:sz="0" w:space="0" w:color="auto"/>
      </w:divBdr>
    </w:div>
    <w:div w:id="1177967384">
      <w:bodyDiv w:val="1"/>
      <w:marLeft w:val="0"/>
      <w:marRight w:val="0"/>
      <w:marTop w:val="0"/>
      <w:marBottom w:val="0"/>
      <w:divBdr>
        <w:top w:val="none" w:sz="0" w:space="0" w:color="auto"/>
        <w:left w:val="none" w:sz="0" w:space="0" w:color="auto"/>
        <w:bottom w:val="none" w:sz="0" w:space="0" w:color="auto"/>
        <w:right w:val="none" w:sz="0" w:space="0" w:color="auto"/>
      </w:divBdr>
      <w:divsChild>
        <w:div w:id="1962370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864596">
              <w:marLeft w:val="0"/>
              <w:marRight w:val="0"/>
              <w:marTop w:val="0"/>
              <w:marBottom w:val="0"/>
              <w:divBdr>
                <w:top w:val="none" w:sz="0" w:space="0" w:color="auto"/>
                <w:left w:val="none" w:sz="0" w:space="0" w:color="auto"/>
                <w:bottom w:val="none" w:sz="0" w:space="0" w:color="auto"/>
                <w:right w:val="none" w:sz="0" w:space="0" w:color="auto"/>
              </w:divBdr>
              <w:divsChild>
                <w:div w:id="1349599011">
                  <w:marLeft w:val="0"/>
                  <w:marRight w:val="0"/>
                  <w:marTop w:val="0"/>
                  <w:marBottom w:val="0"/>
                  <w:divBdr>
                    <w:top w:val="none" w:sz="0" w:space="0" w:color="auto"/>
                    <w:left w:val="none" w:sz="0" w:space="0" w:color="auto"/>
                    <w:bottom w:val="none" w:sz="0" w:space="0" w:color="auto"/>
                    <w:right w:val="none" w:sz="0" w:space="0" w:color="auto"/>
                  </w:divBdr>
                  <w:divsChild>
                    <w:div w:id="1952861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5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991308">
      <w:bodyDiv w:val="1"/>
      <w:marLeft w:val="0"/>
      <w:marRight w:val="0"/>
      <w:marTop w:val="0"/>
      <w:marBottom w:val="0"/>
      <w:divBdr>
        <w:top w:val="none" w:sz="0" w:space="0" w:color="auto"/>
        <w:left w:val="none" w:sz="0" w:space="0" w:color="auto"/>
        <w:bottom w:val="none" w:sz="0" w:space="0" w:color="auto"/>
        <w:right w:val="none" w:sz="0" w:space="0" w:color="auto"/>
      </w:divBdr>
      <w:divsChild>
        <w:div w:id="1510439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15630">
              <w:marLeft w:val="0"/>
              <w:marRight w:val="0"/>
              <w:marTop w:val="0"/>
              <w:marBottom w:val="0"/>
              <w:divBdr>
                <w:top w:val="none" w:sz="0" w:space="0" w:color="auto"/>
                <w:left w:val="none" w:sz="0" w:space="0" w:color="auto"/>
                <w:bottom w:val="none" w:sz="0" w:space="0" w:color="auto"/>
                <w:right w:val="none" w:sz="0" w:space="0" w:color="auto"/>
              </w:divBdr>
              <w:divsChild>
                <w:div w:id="640622087">
                  <w:marLeft w:val="0"/>
                  <w:marRight w:val="0"/>
                  <w:marTop w:val="0"/>
                  <w:marBottom w:val="0"/>
                  <w:divBdr>
                    <w:top w:val="none" w:sz="0" w:space="0" w:color="auto"/>
                    <w:left w:val="none" w:sz="0" w:space="0" w:color="auto"/>
                    <w:bottom w:val="none" w:sz="0" w:space="0" w:color="auto"/>
                    <w:right w:val="none" w:sz="0" w:space="0" w:color="auto"/>
                  </w:divBdr>
                  <w:divsChild>
                    <w:div w:id="52585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0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85260">
      <w:bodyDiv w:val="1"/>
      <w:marLeft w:val="0"/>
      <w:marRight w:val="0"/>
      <w:marTop w:val="0"/>
      <w:marBottom w:val="0"/>
      <w:divBdr>
        <w:top w:val="none" w:sz="0" w:space="0" w:color="auto"/>
        <w:left w:val="none" w:sz="0" w:space="0" w:color="auto"/>
        <w:bottom w:val="none" w:sz="0" w:space="0" w:color="auto"/>
        <w:right w:val="none" w:sz="0" w:space="0" w:color="auto"/>
      </w:divBdr>
    </w:div>
    <w:div w:id="1753504372">
      <w:bodyDiv w:val="1"/>
      <w:marLeft w:val="0"/>
      <w:marRight w:val="0"/>
      <w:marTop w:val="0"/>
      <w:marBottom w:val="0"/>
      <w:divBdr>
        <w:top w:val="none" w:sz="0" w:space="0" w:color="auto"/>
        <w:left w:val="none" w:sz="0" w:space="0" w:color="auto"/>
        <w:bottom w:val="none" w:sz="0" w:space="0" w:color="auto"/>
        <w:right w:val="none" w:sz="0" w:space="0" w:color="auto"/>
      </w:divBdr>
    </w:div>
    <w:div w:id="1837333417">
      <w:bodyDiv w:val="1"/>
      <w:marLeft w:val="0"/>
      <w:marRight w:val="0"/>
      <w:marTop w:val="0"/>
      <w:marBottom w:val="0"/>
      <w:divBdr>
        <w:top w:val="none" w:sz="0" w:space="0" w:color="auto"/>
        <w:left w:val="none" w:sz="0" w:space="0" w:color="auto"/>
        <w:bottom w:val="none" w:sz="0" w:space="0" w:color="auto"/>
        <w:right w:val="none" w:sz="0" w:space="0" w:color="auto"/>
      </w:divBdr>
      <w:divsChild>
        <w:div w:id="432017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862895">
              <w:marLeft w:val="0"/>
              <w:marRight w:val="0"/>
              <w:marTop w:val="0"/>
              <w:marBottom w:val="0"/>
              <w:divBdr>
                <w:top w:val="none" w:sz="0" w:space="0" w:color="auto"/>
                <w:left w:val="none" w:sz="0" w:space="0" w:color="auto"/>
                <w:bottom w:val="none" w:sz="0" w:space="0" w:color="auto"/>
                <w:right w:val="none" w:sz="0" w:space="0" w:color="auto"/>
              </w:divBdr>
              <w:divsChild>
                <w:div w:id="927618542">
                  <w:marLeft w:val="0"/>
                  <w:marRight w:val="0"/>
                  <w:marTop w:val="0"/>
                  <w:marBottom w:val="0"/>
                  <w:divBdr>
                    <w:top w:val="none" w:sz="0" w:space="0" w:color="auto"/>
                    <w:left w:val="none" w:sz="0" w:space="0" w:color="auto"/>
                    <w:bottom w:val="none" w:sz="0" w:space="0" w:color="auto"/>
                    <w:right w:val="none" w:sz="0" w:space="0" w:color="auto"/>
                  </w:divBdr>
                  <w:divsChild>
                    <w:div w:id="370690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5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88297">
      <w:bodyDiv w:val="1"/>
      <w:marLeft w:val="0"/>
      <w:marRight w:val="0"/>
      <w:marTop w:val="0"/>
      <w:marBottom w:val="0"/>
      <w:divBdr>
        <w:top w:val="none" w:sz="0" w:space="0" w:color="auto"/>
        <w:left w:val="none" w:sz="0" w:space="0" w:color="auto"/>
        <w:bottom w:val="none" w:sz="0" w:space="0" w:color="auto"/>
        <w:right w:val="none" w:sz="0" w:space="0" w:color="auto"/>
      </w:divBdr>
    </w:div>
    <w:div w:id="2043243377">
      <w:bodyDiv w:val="1"/>
      <w:marLeft w:val="0"/>
      <w:marRight w:val="0"/>
      <w:marTop w:val="0"/>
      <w:marBottom w:val="0"/>
      <w:divBdr>
        <w:top w:val="none" w:sz="0" w:space="0" w:color="auto"/>
        <w:left w:val="none" w:sz="0" w:space="0" w:color="auto"/>
        <w:bottom w:val="none" w:sz="0" w:space="0" w:color="auto"/>
        <w:right w:val="none" w:sz="0" w:space="0" w:color="auto"/>
      </w:divBdr>
    </w:div>
    <w:div w:id="206714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rystlea@natco1.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ms.monday.com/forms/a6d8c1d9c28041ce7db8c922eac14628?r=use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monday.com/forms/b32f87eb02a09eab19f60679d77c7592?r=use1"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arenL@natco1.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5f22db-c838-460b-845c-0db6506ce26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991EE9BEA0A748B638CDAF0B0E804C" ma:contentTypeVersion="9" ma:contentTypeDescription="Create a new document." ma:contentTypeScope="" ma:versionID="eb4ffcb00dbf79afc90e10525f5724d4">
  <xsd:schema xmlns:xsd="http://www.w3.org/2001/XMLSchema" xmlns:xs="http://www.w3.org/2001/XMLSchema" xmlns:p="http://schemas.microsoft.com/office/2006/metadata/properties" xmlns:ns2="865f22db-c838-460b-845c-0db6506ce26b" targetNamespace="http://schemas.microsoft.com/office/2006/metadata/properties" ma:root="true" ma:fieldsID="0a30d1b33044689f3b34ba44fc3040c8" ns2:_="">
    <xsd:import namespace="865f22db-c838-460b-845c-0db6506ce2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5f22db-c838-460b-845c-0db6506ce2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3c4d31b-c13c-4894-9ac8-9e9a7861ce3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C4C3A6-490D-46EB-8743-66D15CF72CA2}">
  <ds:schemaRefs>
    <ds:schemaRef ds:uri="http://schemas.microsoft.com/sharepoint/v3/contenttype/forms"/>
  </ds:schemaRefs>
</ds:datastoreItem>
</file>

<file path=customXml/itemProps2.xml><?xml version="1.0" encoding="utf-8"?>
<ds:datastoreItem xmlns:ds="http://schemas.openxmlformats.org/officeDocument/2006/customXml" ds:itemID="{5EA31139-3683-47EF-B112-7C4936C0DED2}">
  <ds:schemaRefs>
    <ds:schemaRef ds:uri="http://schemas.microsoft.com/office/2006/metadata/properties"/>
    <ds:schemaRef ds:uri="http://schemas.microsoft.com/office/infopath/2007/PartnerControls"/>
    <ds:schemaRef ds:uri="fbc7da76-64a9-439f-9313-67c65404d28f"/>
    <ds:schemaRef ds:uri="865f22db-c838-460b-845c-0db6506ce26b"/>
  </ds:schemaRefs>
</ds:datastoreItem>
</file>

<file path=customXml/itemProps3.xml><?xml version="1.0" encoding="utf-8"?>
<ds:datastoreItem xmlns:ds="http://schemas.openxmlformats.org/officeDocument/2006/customXml" ds:itemID="{37D8D1BF-44D0-47C8-B9DA-91F37CE3B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5f22db-c838-460b-845c-0db6506ce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2603</Words>
  <Characters>14838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17407</CharactersWithSpaces>
  <SharedDoc>false</SharedDoc>
  <HLinks>
    <vt:vector size="24" baseType="variant">
      <vt:variant>
        <vt:i4>7208971</vt:i4>
      </vt:variant>
      <vt:variant>
        <vt:i4>9</vt:i4>
      </vt:variant>
      <vt:variant>
        <vt:i4>0</vt:i4>
      </vt:variant>
      <vt:variant>
        <vt:i4>5</vt:i4>
      </vt:variant>
      <vt:variant>
        <vt:lpwstr>mailto:KarenL@natco1.org</vt:lpwstr>
      </vt:variant>
      <vt:variant>
        <vt:lpwstr/>
      </vt:variant>
      <vt:variant>
        <vt:i4>3473492</vt:i4>
      </vt:variant>
      <vt:variant>
        <vt:i4>6</vt:i4>
      </vt:variant>
      <vt:variant>
        <vt:i4>0</vt:i4>
      </vt:variant>
      <vt:variant>
        <vt:i4>5</vt:i4>
      </vt:variant>
      <vt:variant>
        <vt:lpwstr>mailto:kathleenh@natco1.org</vt:lpwstr>
      </vt:variant>
      <vt:variant>
        <vt:lpwstr/>
      </vt:variant>
      <vt:variant>
        <vt:i4>7274558</vt:i4>
      </vt:variant>
      <vt:variant>
        <vt:i4>3</vt:i4>
      </vt:variant>
      <vt:variant>
        <vt:i4>0</vt:i4>
      </vt:variant>
      <vt:variant>
        <vt:i4>5</vt:i4>
      </vt:variant>
      <vt:variant>
        <vt:lpwstr>https://forms.monday.com/forms/82c9f2c1bfacfdae01a31bd32153b522?r=use1</vt:lpwstr>
      </vt:variant>
      <vt:variant>
        <vt:lpwstr/>
      </vt:variant>
      <vt:variant>
        <vt:i4>7077995</vt:i4>
      </vt:variant>
      <vt:variant>
        <vt:i4>0</vt:i4>
      </vt:variant>
      <vt:variant>
        <vt:i4>0</vt:i4>
      </vt:variant>
      <vt:variant>
        <vt:i4>5</vt:i4>
      </vt:variant>
      <vt:variant>
        <vt:lpwstr>https://forms.monday.com/forms/0afefb6a0cba2bdd3cbb6510bd96184b?r=use1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Libs</dc:creator>
  <cp:keywords/>
  <dc:description/>
  <cp:lastModifiedBy>Karen Libs</cp:lastModifiedBy>
  <cp:revision>3</cp:revision>
  <dcterms:created xsi:type="dcterms:W3CDTF">2026-04-10T19:23:00Z</dcterms:created>
  <dcterms:modified xsi:type="dcterms:W3CDTF">2026-04-14T16:05:00Z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0x010100E1991EE9BEA0A748B638CDAF0B0E804C</vt:lpwstr>
  </property>
  <property fmtid="{D5CDD505-2E9C-101B-9397-08002B2CF9AE}" pid="3" name="MediaServiceImageTags">
    <vt:lpwstr/>
  </property>
</Properties>
</file>